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E1C1" w14:textId="13A49589" w:rsidR="001675A3" w:rsidRDefault="006932FF" w:rsidP="00E62B4F">
      <w:ins w:id="0" w:author="Nathalie Bowley" w:date="2025-11-18T17:52:00Z" w16du:dateUtc="2025-11-18T17:52:00Z">
        <w:r>
          <w:rPr>
            <w:noProof/>
          </w:rPr>
          <w:drawing>
            <wp:anchor distT="0" distB="0" distL="114300" distR="114300" simplePos="0" relativeHeight="251717632" behindDoc="1" locked="0" layoutInCell="1" allowOverlap="1" wp14:anchorId="396C6C9B" wp14:editId="0569BE0D">
              <wp:simplePos x="0" y="0"/>
              <wp:positionH relativeFrom="column">
                <wp:posOffset>-933450</wp:posOffset>
              </wp:positionH>
              <wp:positionV relativeFrom="page">
                <wp:posOffset>0</wp:posOffset>
              </wp:positionV>
              <wp:extent cx="7717790" cy="4967605"/>
              <wp:effectExtent l="0" t="0" r="3810" b="0"/>
              <wp:wrapNone/>
              <wp:docPr id="1593440099" name="Picture 14" descr="A person sitting at a desk typing on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40099" name="Picture 14" descr="A person sitting at a desk typing on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717790" cy="4967605"/>
                      </a:xfrm>
                      <a:prstGeom prst="rect">
                        <a:avLst/>
                      </a:prstGeom>
                    </pic:spPr>
                  </pic:pic>
                </a:graphicData>
              </a:graphic>
              <wp14:sizeRelH relativeFrom="page">
                <wp14:pctWidth>0</wp14:pctWidth>
              </wp14:sizeRelH>
              <wp14:sizeRelV relativeFrom="page">
                <wp14:pctHeight>0</wp14:pctHeight>
              </wp14:sizeRelV>
            </wp:anchor>
          </w:drawing>
        </w:r>
      </w:ins>
      <w:del w:id="1" w:author="Nathalie Bowley" w:date="2025-11-13T15:47:00Z" w16du:dateUtc="2025-11-13T15:47:00Z">
        <w:r w:rsidR="00060F43" w:rsidDel="00590362">
          <w:rPr>
            <w:noProof/>
          </w:rPr>
          <w:drawing>
            <wp:anchor distT="0" distB="0" distL="114300" distR="114300" simplePos="0" relativeHeight="251651071" behindDoc="1" locked="0" layoutInCell="1" allowOverlap="1" wp14:anchorId="3588536C" wp14:editId="70B936CE">
              <wp:simplePos x="0" y="0"/>
              <wp:positionH relativeFrom="column">
                <wp:posOffset>-919685</wp:posOffset>
              </wp:positionH>
              <wp:positionV relativeFrom="page">
                <wp:posOffset>-121568</wp:posOffset>
              </wp:positionV>
              <wp:extent cx="7559040" cy="4866005"/>
              <wp:effectExtent l="0" t="0" r="0" b="0"/>
              <wp:wrapNone/>
              <wp:docPr id="1952013088" name="Picture 15" descr="Contract Management Pioneer Programme Mast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13088" name="Picture 15" descr="Contract Management Pioneer Programme Mast Head"/>
                      <pic:cNvPicPr/>
                    </pic:nvPicPr>
                    <pic:blipFill>
                      <a:blip r:embed="rId13">
                        <a:extLst>
                          <a:ext uri="{28A0092B-C50C-407E-A947-70E740481C1C}">
                            <a14:useLocalDpi xmlns:a14="http://schemas.microsoft.com/office/drawing/2010/main" val="0"/>
                          </a:ext>
                        </a:extLst>
                      </a:blip>
                      <a:stretch>
                        <a:fillRect/>
                      </a:stretch>
                    </pic:blipFill>
                    <pic:spPr>
                      <a:xfrm>
                        <a:off x="0" y="0"/>
                        <a:ext cx="7559040" cy="4866005"/>
                      </a:xfrm>
                      <a:prstGeom prst="rect">
                        <a:avLst/>
                      </a:prstGeom>
                    </pic:spPr>
                  </pic:pic>
                </a:graphicData>
              </a:graphic>
              <wp14:sizeRelH relativeFrom="page">
                <wp14:pctWidth>0</wp14:pctWidth>
              </wp14:sizeRelH>
              <wp14:sizeRelV relativeFrom="page">
                <wp14:pctHeight>0</wp14:pctHeight>
              </wp14:sizeRelV>
            </wp:anchor>
          </w:drawing>
        </w:r>
      </w:del>
    </w:p>
    <w:p w14:paraId="50CD63EC" w14:textId="30FC1C92" w:rsidR="00060F43" w:rsidRDefault="00060F43" w:rsidP="00E62B4F"/>
    <w:p w14:paraId="55E0E5A7" w14:textId="64E453F5" w:rsidR="00060F43" w:rsidRDefault="00060F43" w:rsidP="00E62B4F">
      <w:r>
        <w:rPr>
          <w:noProof/>
        </w:rPr>
        <mc:AlternateContent>
          <mc:Choice Requires="wps">
            <w:drawing>
              <wp:anchor distT="0" distB="0" distL="114300" distR="114300" simplePos="0" relativeHeight="251711488" behindDoc="0" locked="0" layoutInCell="1" allowOverlap="1" wp14:anchorId="5EFA124C" wp14:editId="703CAB58">
                <wp:simplePos x="0" y="0"/>
                <wp:positionH relativeFrom="column">
                  <wp:posOffset>-345010</wp:posOffset>
                </wp:positionH>
                <wp:positionV relativeFrom="page">
                  <wp:posOffset>1785337</wp:posOffset>
                </wp:positionV>
                <wp:extent cx="4503600" cy="1134000"/>
                <wp:effectExtent l="0" t="0" r="5080" b="0"/>
                <wp:wrapNone/>
                <wp:docPr id="14508722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3600" cy="1134000"/>
                        </a:xfrm>
                        <a:prstGeom prst="rect">
                          <a:avLst/>
                        </a:prstGeom>
                        <a:noFill/>
                        <a:ln w="6350">
                          <a:noFill/>
                        </a:ln>
                      </wps:spPr>
                      <wps:txbx>
                        <w:txbxContent>
                          <w:p w14:paraId="14E93A07" w14:textId="77777777" w:rsidR="00060F43" w:rsidRPr="00CD0E3F" w:rsidRDefault="00060F43" w:rsidP="00060F43">
                            <w:pPr>
                              <w:pStyle w:val="Heading1"/>
                            </w:pPr>
                            <w:r w:rsidRPr="00CD0E3F">
                              <w:t>CONTRACT MANAGEMENT PIONEER</w:t>
                            </w:r>
                            <w:r>
                              <w:t xml:space="preserve"> </w:t>
                            </w:r>
                            <w:r w:rsidRPr="00CD0E3F">
                              <w:t>PROGRAMME</w:t>
                            </w:r>
                          </w:p>
                          <w:p w14:paraId="5263EC51" w14:textId="79CDDFDC" w:rsidR="00060F43" w:rsidRPr="008613A0" w:rsidRDefault="00060F43" w:rsidP="00060F43">
                            <w:pPr>
                              <w:pStyle w:val="Heading1subhead"/>
                            </w:pPr>
                            <w:r w:rsidRPr="00A44175">
                              <w:t xml:space="preserve">Sustainability </w:t>
                            </w:r>
                            <w:r>
                              <w:t>P</w:t>
                            </w:r>
                            <w:r w:rsidRPr="00A44175">
                              <w:t xml:space="preserve">rocurement </w:t>
                            </w:r>
                            <w:r>
                              <w:t>P</w:t>
                            </w:r>
                            <w:r w:rsidRPr="00A44175">
                              <w:t>laybook</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EFA124C" id="_x0000_t202" coordsize="21600,21600" o:spt="202" path="m,l,21600r21600,l21600,xe">
                <v:stroke joinstyle="miter"/>
                <v:path gradientshapeok="t" o:connecttype="rect"/>
              </v:shapetype>
              <v:shape id="Text Box 1" o:spid="_x0000_s1026" type="#_x0000_t202" style="position:absolute;margin-left:-27.15pt;margin-top:140.6pt;width:354.6pt;height:8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" filled="f" stroked="f" strokeweight=".5pt">
                <v:textbox inset="0,0,0,0">
                  <w:txbxContent>
                    <w:p w14:paraId="14E93A07" w14:textId="77777777" w:rsidR="00060F43" w:rsidRPr="00CD0E3F" w:rsidRDefault="00060F43" w:rsidP="00060F43">
                      <w:pPr>
                        <w:pStyle w:val="Heading1"/>
                      </w:pPr>
                      <w:r w:rsidRPr="00CD0E3F">
                        <w:t>CONTRACT MANAGEMENT PIONEER</w:t>
                      </w:r>
                      <w:r>
                        <w:t xml:space="preserve"> </w:t>
                      </w:r>
                      <w:r w:rsidRPr="00CD0E3F">
                        <w:t>PROGRAMME</w:t>
                      </w:r>
                    </w:p>
                    <w:p w14:paraId="5263EC51" w14:textId="79CDDFDC" w:rsidR="00060F43" w:rsidRPr="008613A0" w:rsidRDefault="00060F43" w:rsidP="00060F43">
                      <w:pPr>
                        <w:pStyle w:val="Heading1subhead"/>
                      </w:pPr>
                      <w:r w:rsidRPr="00A44175">
                        <w:t xml:space="preserve">Sustainability </w:t>
                      </w:r>
                      <w:r>
                        <w:t>P</w:t>
                      </w:r>
                      <w:r w:rsidRPr="00A44175">
                        <w:t xml:space="preserve">rocurement </w:t>
                      </w:r>
                      <w:r>
                        <w:t>P</w:t>
                      </w:r>
                      <w:r w:rsidRPr="00A44175">
                        <w:t>laybook</w:t>
                      </w:r>
                    </w:p>
                  </w:txbxContent>
                </v:textbox>
                <w10:wrap anchory="page"/>
              </v:shape>
            </w:pict>
          </mc:Fallback>
        </mc:AlternateContent>
      </w:r>
    </w:p>
    <w:p w14:paraId="6200514D" w14:textId="2FDE6210" w:rsidR="00060F43" w:rsidRDefault="00060F43" w:rsidP="00E62B4F"/>
    <w:p w14:paraId="78C950B2" w14:textId="671E6DA2" w:rsidR="00060F43" w:rsidRDefault="00060F43" w:rsidP="00E62B4F"/>
    <w:p w14:paraId="62B0BF69" w14:textId="0CEA4D4F" w:rsidR="00060F43" w:rsidRDefault="00060F43" w:rsidP="00E62B4F"/>
    <w:p w14:paraId="22BC686C" w14:textId="214F3203" w:rsidR="00060F43" w:rsidRDefault="00060F43" w:rsidP="00E62B4F"/>
    <w:p w14:paraId="4CFC7F34" w14:textId="122F3654" w:rsidR="00060F43" w:rsidRDefault="00060F43" w:rsidP="00E62B4F"/>
    <w:p w14:paraId="1D37374D" w14:textId="7DD1996E" w:rsidR="00060F43" w:rsidRDefault="00060F43" w:rsidP="00E62B4F"/>
    <w:p w14:paraId="48AC6953" w14:textId="77777777" w:rsidR="00060F43" w:rsidRDefault="00060F43" w:rsidP="00E62B4F"/>
    <w:p w14:paraId="4E0095EE" w14:textId="77777777" w:rsidR="00060F43" w:rsidRDefault="00060F43" w:rsidP="00E62B4F"/>
    <w:p w14:paraId="7233F7FC" w14:textId="77777777" w:rsidR="00BA4D1E" w:rsidRDefault="00BA4D1E" w:rsidP="00E62B4F"/>
    <w:p w14:paraId="7F939268" w14:textId="77777777" w:rsidR="00BA4D1E" w:rsidRDefault="00BA4D1E" w:rsidP="00E62B4F"/>
    <w:p w14:paraId="2B3E5ED3" w14:textId="6286534A" w:rsidR="001675A3" w:rsidRPr="00B77C4B" w:rsidRDefault="001675A3" w:rsidP="00B77C4B">
      <w:pPr>
        <w:pStyle w:val="Heading2"/>
        <w:rPr>
          <w:rStyle w:val="Mention"/>
          <w:color w:val="304758"/>
          <w:shd w:val="clear" w:color="auto" w:fill="auto"/>
        </w:rPr>
      </w:pPr>
      <w:bookmarkStart w:id="2" w:name="_Toc214275121"/>
      <w:r w:rsidRPr="001675A3">
        <w:rPr>
          <w:rStyle w:val="Mention"/>
          <w:color w:val="304758"/>
          <w:shd w:val="clear" w:color="auto" w:fill="auto"/>
        </w:rPr>
        <w:t>Background</w:t>
      </w:r>
      <w:bookmarkEnd w:id="2"/>
    </w:p>
    <w:p w14:paraId="22B73FEF" w14:textId="501836F2" w:rsidR="001675A3" w:rsidRPr="00F45290" w:rsidRDefault="003224CC" w:rsidP="5580A587">
      <w:pPr>
        <w:rPr>
          <w:rFonts w:cs="Arial"/>
          <w:szCs w:val="24"/>
        </w:rPr>
      </w:pPr>
      <w:r w:rsidRPr="00F45290">
        <w:rPr>
          <w:rFonts w:cs="Arial"/>
          <w:b/>
          <w:bCs/>
          <w:color w:val="253746"/>
          <w:kern w:val="0"/>
          <w:szCs w:val="24"/>
          <w:lang w:eastAsia="en-GB"/>
        </w:rPr>
        <w:t>This document has been created to help councils develop their own Sustainability Procurement Playbook. It provides practical guidance for council staff involved in procuring goods and services, particularly when aiming to improve the sustainability performance of contracts.</w:t>
      </w:r>
      <w:r w:rsidRPr="00F45290">
        <w:rPr>
          <w:rFonts w:cs="Arial"/>
          <w:color w:val="253746"/>
          <w:kern w:val="0"/>
          <w:szCs w:val="24"/>
          <w:lang w:eastAsia="en-GB"/>
        </w:rPr>
        <w:t xml:space="preserve"> </w:t>
      </w:r>
      <w:r>
        <w:rPr>
          <w:rStyle w:val="Strong"/>
          <w:rFonts w:cs="Arial"/>
          <w:b w:val="0"/>
          <w:bCs w:val="0"/>
          <w:szCs w:val="24"/>
        </w:rPr>
        <w:t>This</w:t>
      </w:r>
      <w:r>
        <w:rPr>
          <w:rFonts w:eastAsia="Arial" w:cs="Arial"/>
          <w:szCs w:val="24"/>
        </w:rPr>
        <w:t xml:space="preserve"> </w:t>
      </w:r>
      <w:r w:rsidR="681C9C12" w:rsidRPr="003224CC">
        <w:rPr>
          <w:rFonts w:eastAsia="Arial" w:cs="Arial"/>
          <w:szCs w:val="24"/>
        </w:rPr>
        <w:t xml:space="preserve">version </w:t>
      </w:r>
      <w:r w:rsidR="000C0036">
        <w:rPr>
          <w:rFonts w:eastAsia="Arial" w:cs="Arial"/>
          <w:szCs w:val="24"/>
        </w:rPr>
        <w:t xml:space="preserve">is </w:t>
      </w:r>
      <w:r w:rsidR="681C9C12" w:rsidRPr="003224CC">
        <w:rPr>
          <w:rFonts w:eastAsia="Arial" w:cs="Arial"/>
          <w:szCs w:val="24"/>
        </w:rPr>
        <w:t>tailored to housing-related procurement, including maintenance, repairs, refurbishment, retrofitting, new builds, and housing management services</w:t>
      </w:r>
    </w:p>
    <w:p w14:paraId="6B1C6773" w14:textId="6C50A244" w:rsidR="001675A3" w:rsidRPr="003224CC" w:rsidRDefault="001675A3" w:rsidP="001675A3">
      <w:pPr>
        <w:rPr>
          <w:szCs w:val="24"/>
        </w:rPr>
      </w:pPr>
      <w:r w:rsidRPr="003224CC">
        <w:rPr>
          <w:szCs w:val="24"/>
        </w:rPr>
        <w:t xml:space="preserve">Where relevant, details in [brackets] can be updated to customise this document </w:t>
      </w:r>
      <w:r w:rsidR="00590362" w:rsidRPr="003224CC">
        <w:rPr>
          <w:szCs w:val="24"/>
        </w:rPr>
        <w:br/>
      </w:r>
      <w:r w:rsidRPr="003224CC">
        <w:rPr>
          <w:szCs w:val="24"/>
        </w:rPr>
        <w:t>for the Council ahead of circulation and any internal consultation</w:t>
      </w:r>
      <w:r w:rsidR="003224CC">
        <w:rPr>
          <w:szCs w:val="24"/>
        </w:rPr>
        <w:t>.</w:t>
      </w:r>
    </w:p>
    <w:p w14:paraId="3BB98663" w14:textId="23EBD4F4" w:rsidR="001675A3" w:rsidRPr="003224CC" w:rsidRDefault="001675A3" w:rsidP="001675A3">
      <w:pPr>
        <w:rPr>
          <w:szCs w:val="24"/>
        </w:rPr>
      </w:pPr>
      <w:r w:rsidRPr="003224CC">
        <w:rPr>
          <w:szCs w:val="24"/>
        </w:rPr>
        <w:t xml:space="preserve">This is not intended to establish new policies for the Council and is aimed </w:t>
      </w:r>
      <w:r w:rsidR="00353B32">
        <w:rPr>
          <w:szCs w:val="24"/>
        </w:rPr>
        <w:br/>
      </w:r>
      <w:r w:rsidRPr="003224CC">
        <w:rPr>
          <w:szCs w:val="24"/>
        </w:rPr>
        <w:t>at an internal and non-technical audience.</w:t>
      </w:r>
    </w:p>
    <w:p w14:paraId="67FF0510" w14:textId="6B5F697F" w:rsidR="00712813" w:rsidRDefault="001675A3" w:rsidP="001675A3">
      <w:pPr>
        <w:spacing w:after="0" w:line="240" w:lineRule="auto"/>
      </w:pPr>
      <w:r>
        <w:br w:type="page"/>
      </w:r>
    </w:p>
    <w:p w14:paraId="52EAEB37" w14:textId="53D2E307" w:rsidR="00712813" w:rsidRPr="00712813" w:rsidRDefault="00712813" w:rsidP="00712813">
      <w:pPr>
        <w:pStyle w:val="TOCHeading"/>
      </w:pPr>
      <w:r w:rsidRPr="00712813">
        <w:lastRenderedPageBreak/>
        <w:t>CONTENTS</w:t>
      </w:r>
    </w:p>
    <w:p w14:paraId="30F3D3FC" w14:textId="26BB113C" w:rsidR="00E727D4" w:rsidRDefault="001675A3">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r>
        <w:rPr>
          <w:rFonts w:asciiTheme="majorHAnsi" w:hAnsiTheme="majorHAnsi"/>
          <w:spacing w:val="8"/>
        </w:rPr>
        <w:fldChar w:fldCharType="begin"/>
      </w:r>
      <w:r>
        <w:rPr>
          <w:rFonts w:asciiTheme="majorHAnsi" w:hAnsiTheme="majorHAnsi"/>
          <w:spacing w:val="8"/>
        </w:rPr>
        <w:instrText xml:space="preserve"> TOC \h \z \u \t "Heading 2,1,Heading 3,2" </w:instrText>
      </w:r>
      <w:r>
        <w:rPr>
          <w:rFonts w:asciiTheme="majorHAnsi" w:hAnsiTheme="majorHAnsi"/>
          <w:spacing w:val="8"/>
        </w:rPr>
        <w:fldChar w:fldCharType="separate"/>
      </w:r>
      <w:hyperlink w:anchor="_Toc214275121" w:history="1">
        <w:r w:rsidR="00E727D4" w:rsidRPr="00171D79">
          <w:rPr>
            <w:rStyle w:val="Hyperlink"/>
            <w:noProof/>
          </w:rPr>
          <w:t>Background</w:t>
        </w:r>
        <w:r w:rsidR="00E727D4">
          <w:rPr>
            <w:noProof/>
            <w:webHidden/>
          </w:rPr>
          <w:tab/>
        </w:r>
        <w:r w:rsidR="00E727D4">
          <w:rPr>
            <w:noProof/>
            <w:webHidden/>
          </w:rPr>
          <w:fldChar w:fldCharType="begin"/>
        </w:r>
        <w:r w:rsidR="00E727D4">
          <w:rPr>
            <w:noProof/>
            <w:webHidden/>
          </w:rPr>
          <w:instrText xml:space="preserve"> PAGEREF _Toc214275121 \h </w:instrText>
        </w:r>
        <w:r w:rsidR="00E727D4">
          <w:rPr>
            <w:noProof/>
            <w:webHidden/>
          </w:rPr>
        </w:r>
        <w:r w:rsidR="00E727D4">
          <w:rPr>
            <w:noProof/>
            <w:webHidden/>
          </w:rPr>
          <w:fldChar w:fldCharType="separate"/>
        </w:r>
        <w:r w:rsidR="00AA0007">
          <w:rPr>
            <w:noProof/>
            <w:webHidden/>
          </w:rPr>
          <w:t>1</w:t>
        </w:r>
        <w:r w:rsidR="00E727D4">
          <w:rPr>
            <w:noProof/>
            <w:webHidden/>
          </w:rPr>
          <w:fldChar w:fldCharType="end"/>
        </w:r>
      </w:hyperlink>
    </w:p>
    <w:p w14:paraId="15183208" w14:textId="65CAFA95"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22" w:history="1">
        <w:r w:rsidRPr="00171D79">
          <w:rPr>
            <w:rStyle w:val="Hyperlink"/>
            <w:noProof/>
          </w:rPr>
          <w:t>Part 1: Introduction</w:t>
        </w:r>
        <w:r>
          <w:rPr>
            <w:noProof/>
            <w:webHidden/>
          </w:rPr>
          <w:tab/>
        </w:r>
        <w:r>
          <w:rPr>
            <w:noProof/>
            <w:webHidden/>
          </w:rPr>
          <w:fldChar w:fldCharType="begin"/>
        </w:r>
        <w:r>
          <w:rPr>
            <w:noProof/>
            <w:webHidden/>
          </w:rPr>
          <w:instrText xml:space="preserve"> PAGEREF _Toc214275122 \h </w:instrText>
        </w:r>
        <w:r>
          <w:rPr>
            <w:noProof/>
            <w:webHidden/>
          </w:rPr>
        </w:r>
        <w:r>
          <w:rPr>
            <w:noProof/>
            <w:webHidden/>
          </w:rPr>
          <w:fldChar w:fldCharType="separate"/>
        </w:r>
        <w:r w:rsidR="00AA0007">
          <w:rPr>
            <w:noProof/>
            <w:webHidden/>
          </w:rPr>
          <w:t>3</w:t>
        </w:r>
        <w:r>
          <w:rPr>
            <w:noProof/>
            <w:webHidden/>
          </w:rPr>
          <w:fldChar w:fldCharType="end"/>
        </w:r>
      </w:hyperlink>
    </w:p>
    <w:p w14:paraId="5C441B52" w14:textId="7DB431F5"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3" w:history="1">
        <w:r w:rsidRPr="00171D79">
          <w:rPr>
            <w:rStyle w:val="Hyperlink"/>
            <w:noProof/>
          </w:rPr>
          <w:t>Value for money</w:t>
        </w:r>
        <w:r>
          <w:rPr>
            <w:noProof/>
            <w:webHidden/>
          </w:rPr>
          <w:tab/>
        </w:r>
        <w:r>
          <w:rPr>
            <w:noProof/>
            <w:webHidden/>
          </w:rPr>
          <w:fldChar w:fldCharType="begin"/>
        </w:r>
        <w:r>
          <w:rPr>
            <w:noProof/>
            <w:webHidden/>
          </w:rPr>
          <w:instrText xml:space="preserve"> PAGEREF _Toc214275123 \h </w:instrText>
        </w:r>
        <w:r>
          <w:rPr>
            <w:noProof/>
            <w:webHidden/>
          </w:rPr>
        </w:r>
        <w:r>
          <w:rPr>
            <w:noProof/>
            <w:webHidden/>
          </w:rPr>
          <w:fldChar w:fldCharType="separate"/>
        </w:r>
        <w:r w:rsidR="00AA0007">
          <w:rPr>
            <w:noProof/>
            <w:webHidden/>
          </w:rPr>
          <w:t>4</w:t>
        </w:r>
        <w:r>
          <w:rPr>
            <w:noProof/>
            <w:webHidden/>
          </w:rPr>
          <w:fldChar w:fldCharType="end"/>
        </w:r>
      </w:hyperlink>
    </w:p>
    <w:p w14:paraId="3BD8FE64" w14:textId="28FDFF85"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4" w:history="1">
        <w:r w:rsidRPr="00171D79">
          <w:rPr>
            <w:rStyle w:val="Hyperlink"/>
            <w:noProof/>
          </w:rPr>
          <w:t>What is sustainability?</w:t>
        </w:r>
        <w:r>
          <w:rPr>
            <w:noProof/>
            <w:webHidden/>
          </w:rPr>
          <w:tab/>
        </w:r>
        <w:r>
          <w:rPr>
            <w:noProof/>
            <w:webHidden/>
          </w:rPr>
          <w:fldChar w:fldCharType="begin"/>
        </w:r>
        <w:r>
          <w:rPr>
            <w:noProof/>
            <w:webHidden/>
          </w:rPr>
          <w:instrText xml:space="preserve"> PAGEREF _Toc214275124 \h </w:instrText>
        </w:r>
        <w:r>
          <w:rPr>
            <w:noProof/>
            <w:webHidden/>
          </w:rPr>
        </w:r>
        <w:r>
          <w:rPr>
            <w:noProof/>
            <w:webHidden/>
          </w:rPr>
          <w:fldChar w:fldCharType="separate"/>
        </w:r>
        <w:r w:rsidR="00AA0007">
          <w:rPr>
            <w:noProof/>
            <w:webHidden/>
          </w:rPr>
          <w:t>4</w:t>
        </w:r>
        <w:r>
          <w:rPr>
            <w:noProof/>
            <w:webHidden/>
          </w:rPr>
          <w:fldChar w:fldCharType="end"/>
        </w:r>
      </w:hyperlink>
    </w:p>
    <w:p w14:paraId="0EA427DC" w14:textId="46BDED56"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5" w:history="1">
        <w:r w:rsidRPr="00171D79">
          <w:rPr>
            <w:rStyle w:val="Hyperlink"/>
            <w:noProof/>
          </w:rPr>
          <w:t>When to use this guidance</w:t>
        </w:r>
        <w:r>
          <w:rPr>
            <w:noProof/>
            <w:webHidden/>
          </w:rPr>
          <w:tab/>
        </w:r>
        <w:r>
          <w:rPr>
            <w:noProof/>
            <w:webHidden/>
          </w:rPr>
          <w:fldChar w:fldCharType="begin"/>
        </w:r>
        <w:r>
          <w:rPr>
            <w:noProof/>
            <w:webHidden/>
          </w:rPr>
          <w:instrText xml:space="preserve"> PAGEREF _Toc214275125 \h </w:instrText>
        </w:r>
        <w:r>
          <w:rPr>
            <w:noProof/>
            <w:webHidden/>
          </w:rPr>
        </w:r>
        <w:r>
          <w:rPr>
            <w:noProof/>
            <w:webHidden/>
          </w:rPr>
          <w:fldChar w:fldCharType="separate"/>
        </w:r>
        <w:r w:rsidR="00AA0007">
          <w:rPr>
            <w:noProof/>
            <w:webHidden/>
          </w:rPr>
          <w:t>5</w:t>
        </w:r>
        <w:r>
          <w:rPr>
            <w:noProof/>
            <w:webHidden/>
          </w:rPr>
          <w:fldChar w:fldCharType="end"/>
        </w:r>
      </w:hyperlink>
    </w:p>
    <w:p w14:paraId="4A99DB1E" w14:textId="5BA99423"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26" w:history="1">
        <w:r w:rsidRPr="00171D79">
          <w:rPr>
            <w:rStyle w:val="Hyperlink"/>
            <w:noProof/>
          </w:rPr>
          <w:t>Part 2: The Playbook</w:t>
        </w:r>
        <w:r>
          <w:rPr>
            <w:noProof/>
            <w:webHidden/>
          </w:rPr>
          <w:tab/>
        </w:r>
        <w:r>
          <w:rPr>
            <w:noProof/>
            <w:webHidden/>
          </w:rPr>
          <w:fldChar w:fldCharType="begin"/>
        </w:r>
        <w:r>
          <w:rPr>
            <w:noProof/>
            <w:webHidden/>
          </w:rPr>
          <w:instrText xml:space="preserve"> PAGEREF _Toc214275126 \h </w:instrText>
        </w:r>
        <w:r>
          <w:rPr>
            <w:noProof/>
            <w:webHidden/>
          </w:rPr>
        </w:r>
        <w:r>
          <w:rPr>
            <w:noProof/>
            <w:webHidden/>
          </w:rPr>
          <w:fldChar w:fldCharType="separate"/>
        </w:r>
        <w:r w:rsidR="00AA0007">
          <w:rPr>
            <w:noProof/>
            <w:webHidden/>
          </w:rPr>
          <w:t>6</w:t>
        </w:r>
        <w:r>
          <w:rPr>
            <w:noProof/>
            <w:webHidden/>
          </w:rPr>
          <w:fldChar w:fldCharType="end"/>
        </w:r>
      </w:hyperlink>
    </w:p>
    <w:p w14:paraId="0B77F095" w14:textId="36D083B5"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7" w:history="1">
        <w:r w:rsidRPr="00171D79">
          <w:rPr>
            <w:rStyle w:val="Hyperlink"/>
            <w:noProof/>
          </w:rPr>
          <w:t>1. Application of Playbook</w:t>
        </w:r>
        <w:r>
          <w:rPr>
            <w:noProof/>
            <w:webHidden/>
          </w:rPr>
          <w:tab/>
        </w:r>
        <w:r>
          <w:rPr>
            <w:noProof/>
            <w:webHidden/>
          </w:rPr>
          <w:fldChar w:fldCharType="begin"/>
        </w:r>
        <w:r>
          <w:rPr>
            <w:noProof/>
            <w:webHidden/>
          </w:rPr>
          <w:instrText xml:space="preserve"> PAGEREF _Toc214275127 \h </w:instrText>
        </w:r>
        <w:r>
          <w:rPr>
            <w:noProof/>
            <w:webHidden/>
          </w:rPr>
        </w:r>
        <w:r>
          <w:rPr>
            <w:noProof/>
            <w:webHidden/>
          </w:rPr>
          <w:fldChar w:fldCharType="separate"/>
        </w:r>
        <w:r w:rsidR="00AA0007">
          <w:rPr>
            <w:noProof/>
            <w:webHidden/>
          </w:rPr>
          <w:t>7</w:t>
        </w:r>
        <w:r>
          <w:rPr>
            <w:noProof/>
            <w:webHidden/>
          </w:rPr>
          <w:fldChar w:fldCharType="end"/>
        </w:r>
      </w:hyperlink>
    </w:p>
    <w:p w14:paraId="13554013" w14:textId="1D523CCF"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8" w:history="1">
        <w:r w:rsidRPr="00171D79">
          <w:rPr>
            <w:rStyle w:val="Hyperlink"/>
            <w:noProof/>
          </w:rPr>
          <w:t>2. Service design</w:t>
        </w:r>
        <w:r>
          <w:rPr>
            <w:noProof/>
            <w:webHidden/>
          </w:rPr>
          <w:tab/>
        </w:r>
        <w:r>
          <w:rPr>
            <w:noProof/>
            <w:webHidden/>
          </w:rPr>
          <w:fldChar w:fldCharType="begin"/>
        </w:r>
        <w:r>
          <w:rPr>
            <w:noProof/>
            <w:webHidden/>
          </w:rPr>
          <w:instrText xml:space="preserve"> PAGEREF _Toc214275128 \h </w:instrText>
        </w:r>
        <w:r>
          <w:rPr>
            <w:noProof/>
            <w:webHidden/>
          </w:rPr>
        </w:r>
        <w:r>
          <w:rPr>
            <w:noProof/>
            <w:webHidden/>
          </w:rPr>
          <w:fldChar w:fldCharType="separate"/>
        </w:r>
        <w:r w:rsidR="00AA0007">
          <w:rPr>
            <w:noProof/>
            <w:webHidden/>
          </w:rPr>
          <w:t>9</w:t>
        </w:r>
        <w:r>
          <w:rPr>
            <w:noProof/>
            <w:webHidden/>
          </w:rPr>
          <w:fldChar w:fldCharType="end"/>
        </w:r>
      </w:hyperlink>
    </w:p>
    <w:p w14:paraId="4887D85E" w14:textId="7A438F57"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29" w:history="1">
        <w:r w:rsidRPr="00171D79">
          <w:rPr>
            <w:rStyle w:val="Hyperlink"/>
            <w:noProof/>
          </w:rPr>
          <w:t>3. Supplier/market factors</w:t>
        </w:r>
        <w:r>
          <w:rPr>
            <w:noProof/>
            <w:webHidden/>
          </w:rPr>
          <w:tab/>
        </w:r>
        <w:r>
          <w:rPr>
            <w:noProof/>
            <w:webHidden/>
          </w:rPr>
          <w:fldChar w:fldCharType="begin"/>
        </w:r>
        <w:r>
          <w:rPr>
            <w:noProof/>
            <w:webHidden/>
          </w:rPr>
          <w:instrText xml:space="preserve"> PAGEREF _Toc214275129 \h </w:instrText>
        </w:r>
        <w:r>
          <w:rPr>
            <w:noProof/>
            <w:webHidden/>
          </w:rPr>
        </w:r>
        <w:r>
          <w:rPr>
            <w:noProof/>
            <w:webHidden/>
          </w:rPr>
          <w:fldChar w:fldCharType="separate"/>
        </w:r>
        <w:r w:rsidR="00AA0007">
          <w:rPr>
            <w:noProof/>
            <w:webHidden/>
          </w:rPr>
          <w:t>12</w:t>
        </w:r>
        <w:r>
          <w:rPr>
            <w:noProof/>
            <w:webHidden/>
          </w:rPr>
          <w:fldChar w:fldCharType="end"/>
        </w:r>
      </w:hyperlink>
    </w:p>
    <w:p w14:paraId="1E846238" w14:textId="60423234"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30" w:history="1">
        <w:r w:rsidRPr="00171D79">
          <w:rPr>
            <w:rStyle w:val="Hyperlink"/>
            <w:noProof/>
          </w:rPr>
          <w:t>4. Contract requirements</w:t>
        </w:r>
        <w:r>
          <w:rPr>
            <w:noProof/>
            <w:webHidden/>
          </w:rPr>
          <w:tab/>
        </w:r>
        <w:r>
          <w:rPr>
            <w:noProof/>
            <w:webHidden/>
          </w:rPr>
          <w:fldChar w:fldCharType="begin"/>
        </w:r>
        <w:r>
          <w:rPr>
            <w:noProof/>
            <w:webHidden/>
          </w:rPr>
          <w:instrText xml:space="preserve"> PAGEREF _Toc214275130 \h </w:instrText>
        </w:r>
        <w:r>
          <w:rPr>
            <w:noProof/>
            <w:webHidden/>
          </w:rPr>
        </w:r>
        <w:r>
          <w:rPr>
            <w:noProof/>
            <w:webHidden/>
          </w:rPr>
          <w:fldChar w:fldCharType="separate"/>
        </w:r>
        <w:r w:rsidR="00AA0007">
          <w:rPr>
            <w:noProof/>
            <w:webHidden/>
          </w:rPr>
          <w:t>14</w:t>
        </w:r>
        <w:r>
          <w:rPr>
            <w:noProof/>
            <w:webHidden/>
          </w:rPr>
          <w:fldChar w:fldCharType="end"/>
        </w:r>
      </w:hyperlink>
    </w:p>
    <w:p w14:paraId="57B8D08A" w14:textId="47C0559B"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31" w:history="1">
        <w:r w:rsidRPr="00171D79">
          <w:rPr>
            <w:rStyle w:val="Hyperlink"/>
            <w:noProof/>
          </w:rPr>
          <w:t>5. Tender questions and award criteria</w:t>
        </w:r>
        <w:r>
          <w:rPr>
            <w:noProof/>
            <w:webHidden/>
          </w:rPr>
          <w:tab/>
        </w:r>
        <w:r>
          <w:rPr>
            <w:noProof/>
            <w:webHidden/>
          </w:rPr>
          <w:fldChar w:fldCharType="begin"/>
        </w:r>
        <w:r>
          <w:rPr>
            <w:noProof/>
            <w:webHidden/>
          </w:rPr>
          <w:instrText xml:space="preserve"> PAGEREF _Toc214275131 \h </w:instrText>
        </w:r>
        <w:r>
          <w:rPr>
            <w:noProof/>
            <w:webHidden/>
          </w:rPr>
        </w:r>
        <w:r>
          <w:rPr>
            <w:noProof/>
            <w:webHidden/>
          </w:rPr>
          <w:fldChar w:fldCharType="separate"/>
        </w:r>
        <w:r w:rsidR="00AA0007">
          <w:rPr>
            <w:noProof/>
            <w:webHidden/>
          </w:rPr>
          <w:t>19</w:t>
        </w:r>
        <w:r>
          <w:rPr>
            <w:noProof/>
            <w:webHidden/>
          </w:rPr>
          <w:fldChar w:fldCharType="end"/>
        </w:r>
      </w:hyperlink>
    </w:p>
    <w:p w14:paraId="682521EF" w14:textId="14A4050E"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32" w:history="1">
        <w:r w:rsidRPr="00171D79">
          <w:rPr>
            <w:rStyle w:val="Hyperlink"/>
            <w:noProof/>
          </w:rPr>
          <w:t>6. Contract management</w:t>
        </w:r>
        <w:r>
          <w:rPr>
            <w:noProof/>
            <w:webHidden/>
          </w:rPr>
          <w:tab/>
        </w:r>
        <w:r>
          <w:rPr>
            <w:noProof/>
            <w:webHidden/>
          </w:rPr>
          <w:fldChar w:fldCharType="begin"/>
        </w:r>
        <w:r>
          <w:rPr>
            <w:noProof/>
            <w:webHidden/>
          </w:rPr>
          <w:instrText xml:space="preserve"> PAGEREF _Toc214275132 \h </w:instrText>
        </w:r>
        <w:r>
          <w:rPr>
            <w:noProof/>
            <w:webHidden/>
          </w:rPr>
        </w:r>
        <w:r>
          <w:rPr>
            <w:noProof/>
            <w:webHidden/>
          </w:rPr>
          <w:fldChar w:fldCharType="separate"/>
        </w:r>
        <w:r w:rsidR="00AA0007">
          <w:rPr>
            <w:noProof/>
            <w:webHidden/>
          </w:rPr>
          <w:t>20</w:t>
        </w:r>
        <w:r>
          <w:rPr>
            <w:noProof/>
            <w:webHidden/>
          </w:rPr>
          <w:fldChar w:fldCharType="end"/>
        </w:r>
      </w:hyperlink>
    </w:p>
    <w:p w14:paraId="7393CBED" w14:textId="2899D69E"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33" w:history="1">
        <w:r w:rsidRPr="00171D79">
          <w:rPr>
            <w:rStyle w:val="Hyperlink"/>
            <w:noProof/>
          </w:rPr>
          <w:t>Part 3: Supporting Information and Guidance</w:t>
        </w:r>
        <w:r>
          <w:rPr>
            <w:noProof/>
            <w:webHidden/>
          </w:rPr>
          <w:tab/>
        </w:r>
        <w:r>
          <w:rPr>
            <w:noProof/>
            <w:webHidden/>
          </w:rPr>
          <w:fldChar w:fldCharType="begin"/>
        </w:r>
        <w:r>
          <w:rPr>
            <w:noProof/>
            <w:webHidden/>
          </w:rPr>
          <w:instrText xml:space="preserve"> PAGEREF _Toc214275133 \h </w:instrText>
        </w:r>
        <w:r>
          <w:rPr>
            <w:noProof/>
            <w:webHidden/>
          </w:rPr>
        </w:r>
        <w:r>
          <w:rPr>
            <w:noProof/>
            <w:webHidden/>
          </w:rPr>
          <w:fldChar w:fldCharType="separate"/>
        </w:r>
        <w:r w:rsidR="00AA0007">
          <w:rPr>
            <w:noProof/>
            <w:webHidden/>
          </w:rPr>
          <w:t>22</w:t>
        </w:r>
        <w:r>
          <w:rPr>
            <w:noProof/>
            <w:webHidden/>
          </w:rPr>
          <w:fldChar w:fldCharType="end"/>
        </w:r>
      </w:hyperlink>
    </w:p>
    <w:p w14:paraId="080337D7" w14:textId="7D4F3351" w:rsidR="00E727D4" w:rsidRDefault="00E727D4">
      <w:pPr>
        <w:pStyle w:val="TOC2"/>
        <w:tabs>
          <w:tab w:val="right" w:leader="dot" w:pos="9016"/>
        </w:tabs>
        <w:rPr>
          <w:rFonts w:asciiTheme="minorHAnsi" w:eastAsiaTheme="minorEastAsia" w:hAnsiTheme="minorHAnsi" w:cstheme="minorBidi"/>
          <w:bCs w:val="0"/>
          <w:noProof/>
          <w:color w:val="auto"/>
          <w:szCs w:val="24"/>
          <w:lang w:eastAsia="en-GB"/>
          <w14:ligatures w14:val="standardContextual"/>
        </w:rPr>
      </w:pPr>
      <w:hyperlink w:anchor="_Toc214275134" w:history="1">
        <w:r w:rsidRPr="00171D79">
          <w:rPr>
            <w:rStyle w:val="Hyperlink"/>
            <w:noProof/>
          </w:rPr>
          <w:t>Carbon emissions reporting scopes</w:t>
        </w:r>
        <w:r>
          <w:rPr>
            <w:noProof/>
            <w:webHidden/>
          </w:rPr>
          <w:tab/>
        </w:r>
        <w:r>
          <w:rPr>
            <w:noProof/>
            <w:webHidden/>
          </w:rPr>
          <w:fldChar w:fldCharType="begin"/>
        </w:r>
        <w:r>
          <w:rPr>
            <w:noProof/>
            <w:webHidden/>
          </w:rPr>
          <w:instrText xml:space="preserve"> PAGEREF _Toc214275134 \h </w:instrText>
        </w:r>
        <w:r>
          <w:rPr>
            <w:noProof/>
            <w:webHidden/>
          </w:rPr>
        </w:r>
        <w:r>
          <w:rPr>
            <w:noProof/>
            <w:webHidden/>
          </w:rPr>
          <w:fldChar w:fldCharType="separate"/>
        </w:r>
        <w:r w:rsidR="00AA0007">
          <w:rPr>
            <w:noProof/>
            <w:webHidden/>
          </w:rPr>
          <w:t>22</w:t>
        </w:r>
        <w:r>
          <w:rPr>
            <w:noProof/>
            <w:webHidden/>
          </w:rPr>
          <w:fldChar w:fldCharType="end"/>
        </w:r>
      </w:hyperlink>
    </w:p>
    <w:p w14:paraId="7E81E66E" w14:textId="16F8781E"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35" w:history="1">
        <w:r w:rsidRPr="00171D79">
          <w:rPr>
            <w:rStyle w:val="Hyperlink"/>
            <w:noProof/>
          </w:rPr>
          <w:t>Appendix 1: Common Carbon Emission Activities and Examples</w:t>
        </w:r>
        <w:r>
          <w:rPr>
            <w:noProof/>
            <w:webHidden/>
          </w:rPr>
          <w:tab/>
        </w:r>
        <w:r>
          <w:rPr>
            <w:noProof/>
            <w:webHidden/>
          </w:rPr>
          <w:fldChar w:fldCharType="begin"/>
        </w:r>
        <w:r>
          <w:rPr>
            <w:noProof/>
            <w:webHidden/>
          </w:rPr>
          <w:instrText xml:space="preserve"> PAGEREF _Toc214275135 \h </w:instrText>
        </w:r>
        <w:r>
          <w:rPr>
            <w:noProof/>
            <w:webHidden/>
          </w:rPr>
        </w:r>
        <w:r>
          <w:rPr>
            <w:noProof/>
            <w:webHidden/>
          </w:rPr>
          <w:fldChar w:fldCharType="separate"/>
        </w:r>
        <w:r w:rsidR="00AA0007">
          <w:rPr>
            <w:noProof/>
            <w:webHidden/>
          </w:rPr>
          <w:t>29</w:t>
        </w:r>
        <w:r>
          <w:rPr>
            <w:noProof/>
            <w:webHidden/>
          </w:rPr>
          <w:fldChar w:fldCharType="end"/>
        </w:r>
      </w:hyperlink>
    </w:p>
    <w:p w14:paraId="5871F40F" w14:textId="01B65C8E"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36" w:history="1">
        <w:r w:rsidRPr="00171D79">
          <w:rPr>
            <w:rStyle w:val="Hyperlink"/>
            <w:noProof/>
          </w:rPr>
          <w:t>Appendix 2: Information and Metrics  to Monitor in Delivery</w:t>
        </w:r>
        <w:r>
          <w:rPr>
            <w:noProof/>
            <w:webHidden/>
          </w:rPr>
          <w:tab/>
        </w:r>
        <w:r>
          <w:rPr>
            <w:noProof/>
            <w:webHidden/>
          </w:rPr>
          <w:fldChar w:fldCharType="begin"/>
        </w:r>
        <w:r>
          <w:rPr>
            <w:noProof/>
            <w:webHidden/>
          </w:rPr>
          <w:instrText xml:space="preserve"> PAGEREF _Toc214275136 \h </w:instrText>
        </w:r>
        <w:r>
          <w:rPr>
            <w:noProof/>
            <w:webHidden/>
          </w:rPr>
        </w:r>
        <w:r>
          <w:rPr>
            <w:noProof/>
            <w:webHidden/>
          </w:rPr>
          <w:fldChar w:fldCharType="separate"/>
        </w:r>
        <w:r w:rsidR="00AA0007">
          <w:rPr>
            <w:noProof/>
            <w:webHidden/>
          </w:rPr>
          <w:t>31</w:t>
        </w:r>
        <w:r>
          <w:rPr>
            <w:noProof/>
            <w:webHidden/>
          </w:rPr>
          <w:fldChar w:fldCharType="end"/>
        </w:r>
      </w:hyperlink>
    </w:p>
    <w:p w14:paraId="26ACC515" w14:textId="220B283C" w:rsidR="00E727D4" w:rsidRDefault="00E727D4">
      <w:pPr>
        <w:pStyle w:val="TOC1"/>
        <w:tabs>
          <w:tab w:val="right" w:leader="dot" w:pos="9016"/>
        </w:tabs>
        <w:rPr>
          <w:rFonts w:asciiTheme="minorHAnsi" w:eastAsiaTheme="minorEastAsia" w:hAnsiTheme="minorHAnsi" w:cstheme="minorBidi"/>
          <w:b w:val="0"/>
          <w:bCs w:val="0"/>
          <w:caps w:val="0"/>
          <w:noProof/>
          <w:color w:val="auto"/>
          <w:lang w:eastAsia="en-GB"/>
          <w14:ligatures w14:val="standardContextual"/>
        </w:rPr>
      </w:pPr>
      <w:hyperlink w:anchor="_Toc214275137" w:history="1">
        <w:r w:rsidRPr="00171D79">
          <w:rPr>
            <w:rStyle w:val="Hyperlink"/>
            <w:noProof/>
          </w:rPr>
          <w:t>Appendix 3: Specification Clauses</w:t>
        </w:r>
        <w:r>
          <w:rPr>
            <w:noProof/>
            <w:webHidden/>
          </w:rPr>
          <w:tab/>
        </w:r>
        <w:r>
          <w:rPr>
            <w:noProof/>
            <w:webHidden/>
          </w:rPr>
          <w:fldChar w:fldCharType="begin"/>
        </w:r>
        <w:r>
          <w:rPr>
            <w:noProof/>
            <w:webHidden/>
          </w:rPr>
          <w:instrText xml:space="preserve"> PAGEREF _Toc214275137 \h </w:instrText>
        </w:r>
        <w:r>
          <w:rPr>
            <w:noProof/>
            <w:webHidden/>
          </w:rPr>
        </w:r>
        <w:r>
          <w:rPr>
            <w:noProof/>
            <w:webHidden/>
          </w:rPr>
          <w:fldChar w:fldCharType="separate"/>
        </w:r>
        <w:r w:rsidR="00AA0007">
          <w:rPr>
            <w:noProof/>
            <w:webHidden/>
          </w:rPr>
          <w:t>33</w:t>
        </w:r>
        <w:r>
          <w:rPr>
            <w:noProof/>
            <w:webHidden/>
          </w:rPr>
          <w:fldChar w:fldCharType="end"/>
        </w:r>
      </w:hyperlink>
    </w:p>
    <w:p w14:paraId="7F9D5647" w14:textId="33399AA2" w:rsidR="001675A3" w:rsidRDefault="001675A3" w:rsidP="006D7FEF">
      <w:pPr>
        <w:rPr>
          <w:b/>
          <w:caps/>
          <w:spacing w:val="8"/>
        </w:rPr>
      </w:pPr>
      <w:r>
        <w:rPr>
          <w:rFonts w:asciiTheme="majorHAnsi" w:hAnsiTheme="majorHAnsi"/>
          <w:spacing w:val="8"/>
          <w:szCs w:val="24"/>
        </w:rPr>
        <w:fldChar w:fldCharType="end"/>
      </w:r>
      <w:r>
        <w:rPr>
          <w:b/>
          <w:caps/>
          <w:spacing w:val="8"/>
        </w:rPr>
        <w:br w:type="page"/>
      </w:r>
    </w:p>
    <w:p w14:paraId="5E742161" w14:textId="329907BE" w:rsidR="00A44175" w:rsidRPr="00675F89" w:rsidRDefault="00A44175" w:rsidP="00675F89">
      <w:pPr>
        <w:pStyle w:val="Heading2"/>
      </w:pPr>
      <w:bookmarkStart w:id="3" w:name="_Toc214275122"/>
      <w:r w:rsidRPr="00675F89">
        <w:lastRenderedPageBreak/>
        <w:t>Part 1: Introduction</w:t>
      </w:r>
      <w:bookmarkEnd w:id="3"/>
    </w:p>
    <w:p w14:paraId="09C3EAFE" w14:textId="12902BE2" w:rsidR="00A44175" w:rsidRDefault="4D112083" w:rsidP="00A44175">
      <w:r>
        <w:t>[NAME] Council (the Council) has adopted [climate change/ environmental/ sustainability targets, e.g. net zero carbon dates]</w:t>
      </w:r>
      <w:r w:rsidR="05EA6F53">
        <w:t xml:space="preserve"> </w:t>
      </w:r>
      <w:r w:rsidR="05EA6F53" w:rsidRPr="5580A587">
        <w:rPr>
          <w:rFonts w:eastAsia="Arial" w:cs="Arial"/>
          <w:szCs w:val="24"/>
        </w:rPr>
        <w:t xml:space="preserve">including specific targets </w:t>
      </w:r>
      <w:r w:rsidR="00590362">
        <w:rPr>
          <w:rFonts w:eastAsia="Arial" w:cs="Arial"/>
          <w:szCs w:val="24"/>
        </w:rPr>
        <w:br/>
      </w:r>
      <w:r w:rsidR="05EA6F53" w:rsidRPr="5580A587">
        <w:rPr>
          <w:rFonts w:eastAsia="Arial" w:cs="Arial"/>
          <w:szCs w:val="24"/>
        </w:rPr>
        <w:t>to decarbonise housing stock and housing-related supply chain activities</w:t>
      </w:r>
    </w:p>
    <w:p w14:paraId="3C1AC78C" w14:textId="04BC1FDF" w:rsidR="00A44175" w:rsidRDefault="4D112083" w:rsidP="00A44175">
      <w:r>
        <w:t xml:space="preserve">Many Council </w:t>
      </w:r>
      <w:r w:rsidR="0040767F">
        <w:t xml:space="preserve">housing </w:t>
      </w:r>
      <w:r>
        <w:t>services are delivered by third party organisations, most</w:t>
      </w:r>
      <w:r w:rsidR="00590362">
        <w:br/>
      </w:r>
      <w:r>
        <w:t xml:space="preserve"> of which are managed via contracts but other agreements such as leases and partnership agreements are also present. More than X% of the Council’s [emission/ resource consumption</w:t>
      </w:r>
      <w:r w:rsidR="51274A37">
        <w:t xml:space="preserve">/ </w:t>
      </w:r>
      <w:r>
        <w:t>waste generation] is associated with third parties delivering services on behalf of the Council</w:t>
      </w:r>
      <w:r w:rsidR="003224CC">
        <w:t>. I</w:t>
      </w:r>
      <w:r w:rsidR="06EB525B" w:rsidRPr="5580A587">
        <w:rPr>
          <w:rFonts w:eastAsia="Arial" w:cs="Arial"/>
          <w:szCs w:val="24"/>
        </w:rPr>
        <w:t>n housing this includes contractors delivering planned and reactive repairs, capital works, retrofits, and housing management functions</w:t>
      </w:r>
      <w:r>
        <w:t xml:space="preserve"> We therefore cannot deliver our targets without reducing emissions from our suppliers.</w:t>
      </w:r>
    </w:p>
    <w:p w14:paraId="4D0622CD" w14:textId="30F097E9" w:rsidR="02E0504C" w:rsidRDefault="00362F65">
      <w:r w:rsidRPr="00362F65">
        <w:rPr>
          <w:noProof/>
        </w:rPr>
        <w:drawing>
          <wp:anchor distT="0" distB="0" distL="114300" distR="114300" simplePos="0" relativeHeight="251654144" behindDoc="0" locked="0" layoutInCell="1" allowOverlap="1" wp14:anchorId="349D5444" wp14:editId="2B11796F">
            <wp:simplePos x="0" y="0"/>
            <wp:positionH relativeFrom="column">
              <wp:posOffset>-91440</wp:posOffset>
            </wp:positionH>
            <wp:positionV relativeFrom="paragraph">
              <wp:posOffset>1017905</wp:posOffset>
            </wp:positionV>
            <wp:extent cx="5784215" cy="3900170"/>
            <wp:effectExtent l="0" t="0" r="26035" b="0"/>
            <wp:wrapSquare wrapText="bothSides"/>
            <wp:docPr id="176373569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2E0504C">
        <w:t xml:space="preserve">As the Council does not have direct operational control of these emission sources, the approach needed to manage and reduce these impacts is different from where we directly control the source. This </w:t>
      </w:r>
      <w:r w:rsidR="02E0504C" w:rsidRPr="5580A587">
        <w:rPr>
          <w:i/>
          <w:iCs/>
        </w:rPr>
        <w:t>Playbook</w:t>
      </w:r>
      <w:r w:rsidR="02E0504C">
        <w:t xml:space="preserve"> has been developed to support Council staff to:</w:t>
      </w:r>
    </w:p>
    <w:p w14:paraId="1D63BA72" w14:textId="680207C2" w:rsidR="5580A587" w:rsidRDefault="5580A587"/>
    <w:p w14:paraId="6BAC098B" w14:textId="30E8AF6C" w:rsidR="00A44175" w:rsidRDefault="00A44175" w:rsidP="00A44175"/>
    <w:p w14:paraId="1D744D83" w14:textId="3EFFC2AF" w:rsidR="00A44175" w:rsidRPr="00F45290" w:rsidRDefault="00A44175" w:rsidP="00A44175">
      <w:pPr>
        <w:rPr>
          <w:b/>
          <w:bCs/>
        </w:rPr>
      </w:pPr>
      <w:r w:rsidRPr="00F45290">
        <w:rPr>
          <w:b/>
          <w:bCs/>
        </w:rPr>
        <w:lastRenderedPageBreak/>
        <w:t>This guidance is intended to support and supplement the Council’s Contract Procedure Rules, but does not replace or overrule any of its requirements.</w:t>
      </w:r>
    </w:p>
    <w:p w14:paraId="11CE5BB5" w14:textId="36606382" w:rsidR="00A44175" w:rsidRPr="00207489" w:rsidRDefault="00A44175" w:rsidP="00207489">
      <w:pPr>
        <w:pStyle w:val="Heading3"/>
      </w:pPr>
      <w:bookmarkStart w:id="4" w:name="_Value_for_money"/>
      <w:bookmarkStart w:id="5" w:name="_Toc214275123"/>
      <w:bookmarkEnd w:id="4"/>
      <w:r w:rsidRPr="00207489">
        <w:t xml:space="preserve">Value for </w:t>
      </w:r>
      <w:r w:rsidR="00A6528B" w:rsidRPr="00207489">
        <w:t>m</w:t>
      </w:r>
      <w:r w:rsidRPr="00207489">
        <w:t>oney</w:t>
      </w:r>
      <w:bookmarkEnd w:id="5"/>
    </w:p>
    <w:p w14:paraId="34A0DC50" w14:textId="65C5AB50" w:rsidR="00A44175" w:rsidRDefault="00A44175" w:rsidP="00A44175">
      <w:r>
        <w:t xml:space="preserve">When procuring a contract, the Council must have regard to achieving </w:t>
      </w:r>
      <w:r w:rsidRPr="001B785E">
        <w:rPr>
          <w:i/>
          <w:iCs/>
        </w:rPr>
        <w:t>value for money</w:t>
      </w:r>
      <w:r>
        <w:t xml:space="preserve"> – this is defined as: the best mix of quality and effectiveness for the least outlay over the period of use of the goods or services bought</w:t>
      </w:r>
      <w:r w:rsidR="008862AE">
        <w:rPr>
          <w:rStyle w:val="FootnoteReference"/>
        </w:rPr>
        <w:footnoteReference w:id="1"/>
      </w:r>
      <w:r>
        <w:t xml:space="preserve">. Including requirements related to sustainability may increase the quality or effectiveness </w:t>
      </w:r>
      <w:r w:rsidR="00590362">
        <w:br/>
      </w:r>
      <w:r>
        <w:t>of the contract. However, such requirements may also increase the resource and therefore costs involved in delivering the contract.</w:t>
      </w:r>
    </w:p>
    <w:p w14:paraId="08B52298" w14:textId="4E37F075" w:rsidR="00A44175" w:rsidRDefault="4D112083" w:rsidP="00A44175">
      <w:r>
        <w:t>It is therefore important that when considering how to include sustainability requirements in a contract, to also understand the implications of introducing those requirements on the supplier’s resource, and consequently the cost for the Council as this may affect affordability</w:t>
      </w:r>
      <w:r w:rsidR="00590362">
        <w:t xml:space="preserve"> – </w:t>
      </w:r>
      <w:r w:rsidR="717EEC83" w:rsidRPr="5580A587">
        <w:rPr>
          <w:rFonts w:eastAsia="Arial" w:cs="Arial"/>
          <w:szCs w:val="24"/>
        </w:rPr>
        <w:t>for housing contracts, this means balancing sustainability upgrades (e.g</w:t>
      </w:r>
      <w:r w:rsidR="00590362" w:rsidRPr="5580A587">
        <w:rPr>
          <w:rFonts w:eastAsia="Arial" w:cs="Arial"/>
          <w:szCs w:val="24"/>
        </w:rPr>
        <w:t>.</w:t>
      </w:r>
      <w:r w:rsidR="00590362">
        <w:rPr>
          <w:rFonts w:eastAsia="Arial" w:cs="Arial"/>
          <w:szCs w:val="24"/>
        </w:rPr>
        <w:t xml:space="preserve"> </w:t>
      </w:r>
      <w:r w:rsidR="717EEC83" w:rsidRPr="5580A587">
        <w:rPr>
          <w:rFonts w:eastAsia="Arial" w:cs="Arial"/>
          <w:szCs w:val="24"/>
        </w:rPr>
        <w:t>low-carbon heating, insulation standards) with the Council’s obligations to maintain affordable rents and service charges for tenants and leaseholders</w:t>
      </w:r>
      <w:r w:rsidR="00590362">
        <w:rPr>
          <w:rFonts w:eastAsia="Arial" w:cs="Arial"/>
          <w:szCs w:val="24"/>
        </w:rPr>
        <w:t>.</w:t>
      </w:r>
    </w:p>
    <w:p w14:paraId="17641440" w14:textId="6FDCDC11" w:rsidR="00A44175" w:rsidRPr="00B70EDC" w:rsidRDefault="00A44175" w:rsidP="00B70EDC">
      <w:pPr>
        <w:pStyle w:val="Heading3"/>
      </w:pPr>
      <w:bookmarkStart w:id="6" w:name="_Toc214275124"/>
      <w:r w:rsidRPr="00B70EDC">
        <w:t xml:space="preserve">What is </w:t>
      </w:r>
      <w:r w:rsidR="00207489">
        <w:t>s</w:t>
      </w:r>
      <w:r w:rsidRPr="00B70EDC">
        <w:t>ustainability?</w:t>
      </w:r>
      <w:bookmarkEnd w:id="6"/>
    </w:p>
    <w:p w14:paraId="7569A431" w14:textId="4C9B307A" w:rsidR="00A44175" w:rsidRDefault="0049159C" w:rsidP="00A44175">
      <w:r w:rsidRPr="00AA1DAB">
        <w:rPr>
          <w:noProof/>
        </w:rPr>
        <w:drawing>
          <wp:anchor distT="0" distB="0" distL="114300" distR="114300" simplePos="0" relativeHeight="251661312" behindDoc="0" locked="0" layoutInCell="1" allowOverlap="1" wp14:anchorId="124FE740" wp14:editId="1F6B4F08">
            <wp:simplePos x="0" y="0"/>
            <wp:positionH relativeFrom="column">
              <wp:posOffset>0</wp:posOffset>
            </wp:positionH>
            <wp:positionV relativeFrom="paragraph">
              <wp:posOffset>1130300</wp:posOffset>
            </wp:positionV>
            <wp:extent cx="5486400" cy="3048000"/>
            <wp:effectExtent l="38100" t="0" r="19050" b="0"/>
            <wp:wrapSquare wrapText="bothSides"/>
            <wp:docPr id="10452024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A44175">
        <w:t xml:space="preserve">Sustainability can be used in different context with often similar, but different meanings and with different views of what it should mean. The broader concept of sustainability typically involves the alignment of three </w:t>
      </w:r>
      <w:r w:rsidR="006D7FEF">
        <w:t>“</w:t>
      </w:r>
      <w:r w:rsidR="00A44175">
        <w:t>dimensions</w:t>
      </w:r>
      <w:r w:rsidR="006D7FEF">
        <w:t>”</w:t>
      </w:r>
      <w:r w:rsidR="00A44175">
        <w:t>, all of which need to be managed in a manner which enables the others to exist over the long term. These dimensions are:</w:t>
      </w:r>
    </w:p>
    <w:p w14:paraId="307B3B8E" w14:textId="6035E726" w:rsidR="0049159C" w:rsidRDefault="0049159C" w:rsidP="00A44175"/>
    <w:p w14:paraId="47BBC20D" w14:textId="6A77C634" w:rsidR="00D1783A" w:rsidRDefault="0049159C" w:rsidP="5580A587">
      <w:pPr>
        <w:rPr>
          <w:rFonts w:eastAsia="Arial" w:cs="Arial"/>
          <w:szCs w:val="24"/>
        </w:rPr>
      </w:pPr>
      <w:r w:rsidRPr="00AA1DAB">
        <w:rPr>
          <w:noProof/>
        </w:rPr>
        <w:drawing>
          <wp:anchor distT="0" distB="180340" distL="114300" distR="114300" simplePos="0" relativeHeight="251659264" behindDoc="0" locked="0" layoutInCell="1" allowOverlap="1" wp14:anchorId="513D572B" wp14:editId="6266A4EF">
            <wp:simplePos x="0" y="0"/>
            <wp:positionH relativeFrom="column">
              <wp:posOffset>0</wp:posOffset>
            </wp:positionH>
            <wp:positionV relativeFrom="paragraph">
              <wp:posOffset>629920</wp:posOffset>
            </wp:positionV>
            <wp:extent cx="5486400" cy="1990800"/>
            <wp:effectExtent l="38100" t="0" r="19050" b="9525"/>
            <wp:wrapSquare wrapText="bothSides"/>
            <wp:docPr id="106348444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4D112083">
        <w:t xml:space="preserve">This </w:t>
      </w:r>
      <w:r w:rsidR="4D112083" w:rsidRPr="5580A587">
        <w:rPr>
          <w:i/>
          <w:iCs/>
        </w:rPr>
        <w:t xml:space="preserve">Playbook </w:t>
      </w:r>
      <w:r w:rsidR="4D112083">
        <w:t xml:space="preserve">only </w:t>
      </w:r>
      <w:r w:rsidR="4D112083" w:rsidRPr="001B785E">
        <w:rPr>
          <w:b/>
          <w:bCs/>
        </w:rPr>
        <w:t>addresses environmental sustainability</w:t>
      </w:r>
      <w:r w:rsidR="4D112083">
        <w:t>, of which the key topics being covered are:</w:t>
      </w:r>
    </w:p>
    <w:p w14:paraId="11D303CB" w14:textId="492DC3FB" w:rsidR="6453A79E" w:rsidRDefault="6453A79E" w:rsidP="5580A587">
      <w:pPr>
        <w:rPr>
          <w:rFonts w:eastAsia="Arial" w:cs="Arial"/>
          <w:szCs w:val="24"/>
        </w:rPr>
      </w:pPr>
      <w:r w:rsidRPr="5580A587">
        <w:rPr>
          <w:rFonts w:eastAsia="Arial" w:cs="Arial"/>
          <w:szCs w:val="24"/>
        </w:rPr>
        <w:t xml:space="preserve">In housing, these focus areas include reducing operational and embodied carbon </w:t>
      </w:r>
      <w:r w:rsidR="007A220F">
        <w:rPr>
          <w:rFonts w:eastAsia="Arial" w:cs="Arial"/>
          <w:szCs w:val="24"/>
        </w:rPr>
        <w:br/>
      </w:r>
      <w:r w:rsidRPr="5580A587">
        <w:rPr>
          <w:rFonts w:eastAsia="Arial" w:cs="Arial"/>
          <w:szCs w:val="24"/>
        </w:rPr>
        <w:t>in construction, lowering energy consumption in homes, reducing waste from maintenance and refurbishment activities, sustainable procurement of building materials, and promoting biodiversity in housing estates and communal areas.</w:t>
      </w:r>
    </w:p>
    <w:p w14:paraId="4FF85EAD" w14:textId="5F70998E" w:rsidR="00A44175" w:rsidRDefault="00A44175" w:rsidP="00A44175">
      <w:r>
        <w:t xml:space="preserve">When referring to sustainability in this </w:t>
      </w:r>
      <w:r w:rsidRPr="001B785E">
        <w:rPr>
          <w:i/>
          <w:iCs/>
        </w:rPr>
        <w:t>Playbook</w:t>
      </w:r>
      <w:r>
        <w:t>, the above topics should be assumed as all referred to.</w:t>
      </w:r>
    </w:p>
    <w:p w14:paraId="0654F84E" w14:textId="3BF75C2E" w:rsidR="00A44175" w:rsidRPr="00B70EDC" w:rsidRDefault="00A44175" w:rsidP="00B70EDC">
      <w:pPr>
        <w:pStyle w:val="Heading3"/>
      </w:pPr>
      <w:bookmarkStart w:id="7" w:name="_Toc214275125"/>
      <w:r w:rsidRPr="00B70EDC">
        <w:t xml:space="preserve">When to </w:t>
      </w:r>
      <w:r w:rsidR="00A6528B">
        <w:t>u</w:t>
      </w:r>
      <w:r w:rsidRPr="00B70EDC">
        <w:t xml:space="preserve">se this </w:t>
      </w:r>
      <w:r w:rsidR="00A6528B">
        <w:t>g</w:t>
      </w:r>
      <w:r w:rsidRPr="00B70EDC">
        <w:t>uidance</w:t>
      </w:r>
      <w:bookmarkEnd w:id="7"/>
    </w:p>
    <w:p w14:paraId="04C67991" w14:textId="726CD272" w:rsidR="00A44175" w:rsidRDefault="00A44175" w:rsidP="00A44175">
      <w:r>
        <w:t xml:space="preserve">This </w:t>
      </w:r>
      <w:r w:rsidRPr="001B785E">
        <w:rPr>
          <w:i/>
          <w:iCs/>
        </w:rPr>
        <w:t>Playbook</w:t>
      </w:r>
      <w:r>
        <w:t xml:space="preserve"> can be used to support the procurement of any contract, of any size or type. However, to support its application in a proportionate and targeted manner, </w:t>
      </w:r>
      <w:r w:rsidR="006D7FEF">
        <w:br/>
      </w:r>
      <w:r>
        <w:t>it is expected to be applied when one or more of the below is present:</w:t>
      </w:r>
    </w:p>
    <w:p w14:paraId="4D32701D" w14:textId="33F7A9E4" w:rsidR="00A44175" w:rsidRPr="003A1AC7" w:rsidRDefault="4D112083" w:rsidP="001C74EF">
      <w:pPr>
        <w:pStyle w:val="List"/>
      </w:pPr>
      <w:r>
        <w:t>1)</w:t>
      </w:r>
      <w:r w:rsidR="00A44175">
        <w:tab/>
      </w:r>
      <w:r>
        <w:t>The contract is known to have a significant sustainability impact</w:t>
      </w:r>
      <w:r w:rsidR="007A220F">
        <w:t xml:space="preserve"> </w:t>
      </w:r>
      <w:r w:rsidR="2C5CAE89" w:rsidRPr="5580A587">
        <w:t>e.g.</w:t>
      </w:r>
      <w:r w:rsidR="000B3CF2">
        <w:t xml:space="preserve"> new build</w:t>
      </w:r>
      <w:r w:rsidR="2C5CAE89" w:rsidRPr="5580A587">
        <w:t xml:space="preserve"> major housing regeneration, estate-wide retrofit works, or long-term housing maintenance frameworks</w:t>
      </w:r>
    </w:p>
    <w:p w14:paraId="2303EA78" w14:textId="77777777" w:rsidR="00A44175" w:rsidRPr="003A1AC7" w:rsidRDefault="00A44175" w:rsidP="001C74EF">
      <w:pPr>
        <w:pStyle w:val="List"/>
      </w:pPr>
      <w:r w:rsidRPr="003A1AC7">
        <w:t>2)</w:t>
      </w:r>
      <w:r w:rsidRPr="003A1AC7">
        <w:tab/>
        <w:t>Opportunities for sustainability improvements have been identified within the contract.</w:t>
      </w:r>
    </w:p>
    <w:p w14:paraId="6846C094" w14:textId="2CEEEC11" w:rsidR="00A44175" w:rsidRDefault="00A44175" w:rsidP="001C74EF">
      <w:pPr>
        <w:pStyle w:val="List"/>
      </w:pPr>
      <w:r w:rsidRPr="003A1AC7">
        <w:t>3)</w:t>
      </w:r>
      <w:r w:rsidRPr="003A1AC7">
        <w:tab/>
        <w:t>Where there is a political expectation that a contract is shown to be delivering sustainability improvements</w:t>
      </w:r>
      <w:r>
        <w:t>.</w:t>
      </w:r>
    </w:p>
    <w:p w14:paraId="7D56D670" w14:textId="36735D6C" w:rsidR="00A44175" w:rsidRDefault="00A44175" w:rsidP="00A44175">
      <w:r>
        <w:t xml:space="preserve">These are intended to ensure that opportunities sustainability improvements </w:t>
      </w:r>
      <w:r w:rsidR="003224CC">
        <w:br/>
      </w:r>
      <w:r>
        <w:t xml:space="preserve">are not missed, but that where there is little opportunity, it is either applied with </w:t>
      </w:r>
      <w:r w:rsidR="003224CC">
        <w:br/>
      </w:r>
      <w:r>
        <w:t xml:space="preserve">a </w:t>
      </w:r>
      <w:r w:rsidR="006D7FEF">
        <w:t>“</w:t>
      </w:r>
      <w:r>
        <w:t>light-touch</w:t>
      </w:r>
      <w:r w:rsidR="006D7FEF">
        <w:t>”</w:t>
      </w:r>
      <w:r>
        <w:t xml:space="preserve"> or not used.</w:t>
      </w:r>
    </w:p>
    <w:p w14:paraId="4B640B09" w14:textId="4801FEFA" w:rsidR="00207489" w:rsidRDefault="4D112083" w:rsidP="00F45290">
      <w:r>
        <w:t xml:space="preserve">This </w:t>
      </w:r>
      <w:r w:rsidRPr="5580A587">
        <w:rPr>
          <w:i/>
          <w:iCs/>
        </w:rPr>
        <w:t>Playbook</w:t>
      </w:r>
      <w:r>
        <w:t xml:space="preserve"> does not establish a new Council </w:t>
      </w:r>
      <w:r w:rsidR="00F45290">
        <w:t>policy but</w:t>
      </w:r>
      <w:r>
        <w:t xml:space="preserve"> is intended to support </w:t>
      </w:r>
      <w:r w:rsidR="003224CC">
        <w:br/>
      </w:r>
      <w:r>
        <w:t>the Council’s existing sustainability commitments</w:t>
      </w:r>
      <w:r w:rsidR="34CC77BF">
        <w:t xml:space="preserve">, </w:t>
      </w:r>
      <w:r w:rsidR="34CC77BF" w:rsidRPr="5580A587">
        <w:rPr>
          <w:rFonts w:eastAsia="Arial" w:cs="Arial"/>
          <w:szCs w:val="24"/>
        </w:rPr>
        <w:t>with an emphasis on delivering improved energy performance in housing stock, minimising waste from housing services, and encouraging low-carbon innovations from housing contractors</w:t>
      </w:r>
      <w:r w:rsidR="007A220F">
        <w:rPr>
          <w:rFonts w:eastAsia="Arial" w:cs="Arial"/>
          <w:szCs w:val="24"/>
        </w:rPr>
        <w:t>.</w:t>
      </w:r>
      <w:r w:rsidR="00207489">
        <w:br w:type="page"/>
      </w:r>
    </w:p>
    <w:p w14:paraId="534FC4DD" w14:textId="6E618F51" w:rsidR="00A44175" w:rsidRPr="003A1AC7" w:rsidRDefault="00A44175" w:rsidP="003A1AC7">
      <w:pPr>
        <w:pStyle w:val="Heading2"/>
      </w:pPr>
      <w:bookmarkStart w:id="8" w:name="_Toc214275126"/>
      <w:r w:rsidRPr="003A1AC7">
        <w:lastRenderedPageBreak/>
        <w:t>Part 2: The Playbook</w:t>
      </w:r>
      <w:bookmarkEnd w:id="8"/>
    </w:p>
    <w:p w14:paraId="2A055C00" w14:textId="540C9F24" w:rsidR="00A44175" w:rsidRDefault="000952FE" w:rsidP="00A44175">
      <w:r>
        <w:rPr>
          <w:noProof/>
        </w:rPr>
        <w:drawing>
          <wp:anchor distT="0" distB="0" distL="114300" distR="114300" simplePos="0" relativeHeight="251662336" behindDoc="0" locked="0" layoutInCell="1" allowOverlap="1" wp14:anchorId="35CF0473" wp14:editId="68F55D32">
            <wp:simplePos x="0" y="0"/>
            <wp:positionH relativeFrom="column">
              <wp:posOffset>0</wp:posOffset>
            </wp:positionH>
            <wp:positionV relativeFrom="paragraph">
              <wp:posOffset>979805</wp:posOffset>
            </wp:positionV>
            <wp:extent cx="5486400" cy="7162800"/>
            <wp:effectExtent l="0" t="0" r="0" b="19050"/>
            <wp:wrapSquare wrapText="bothSides"/>
            <wp:docPr id="160430266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r w:rsidR="00A44175">
        <w:t xml:space="preserve">This section of the </w:t>
      </w:r>
      <w:r w:rsidR="00A44175" w:rsidRPr="00750783">
        <w:rPr>
          <w:i/>
          <w:iCs/>
        </w:rPr>
        <w:t>Playbook</w:t>
      </w:r>
      <w:r w:rsidR="00A44175">
        <w:t xml:space="preserve"> is written in a linear manner, representing the typical stages in the procurement of a new contract. However, it is acknowledged that (particularly in the first </w:t>
      </w:r>
      <w:r w:rsidR="001B785E">
        <w:t>three</w:t>
      </w:r>
      <w:r w:rsidR="00A44175">
        <w:t xml:space="preserve"> stages) there will be some iteration and revisiting </w:t>
      </w:r>
      <w:r w:rsidR="007A220F">
        <w:br/>
      </w:r>
      <w:r w:rsidR="00A44175">
        <w:t>of stages which is entirely appropriate.</w:t>
      </w:r>
    </w:p>
    <w:p w14:paraId="78894030" w14:textId="14CE2911" w:rsidR="00A44175" w:rsidRPr="00675F89" w:rsidRDefault="00A44175" w:rsidP="00675F89">
      <w:pPr>
        <w:pStyle w:val="Heading3"/>
      </w:pPr>
      <w:bookmarkStart w:id="9" w:name="_Toc214275127"/>
      <w:r w:rsidRPr="00675F89">
        <w:lastRenderedPageBreak/>
        <w:t>1</w:t>
      </w:r>
      <w:r w:rsidR="00E727D4">
        <w:t>.</w:t>
      </w:r>
      <w:r w:rsidRPr="00675F89">
        <w:t xml:space="preserve"> Application of Playbook</w:t>
      </w:r>
      <w:bookmarkEnd w:id="9"/>
    </w:p>
    <w:p w14:paraId="258B775E" w14:textId="2398B9A6" w:rsidR="00A44175" w:rsidRDefault="00A44175" w:rsidP="00A44175">
      <w:r>
        <w:t xml:space="preserve">This </w:t>
      </w:r>
      <w:r w:rsidRPr="00750783">
        <w:rPr>
          <w:i/>
          <w:iCs/>
        </w:rPr>
        <w:t>Playbook</w:t>
      </w:r>
      <w:r>
        <w:t xml:space="preserve"> should be applied when it is likely to lead to a meaningful improvement in sustainability performance. There are some common characteristics of a contracted activity which make it more likely that such reductions can be achieved. These are: </w:t>
      </w:r>
    </w:p>
    <w:p w14:paraId="726F2404" w14:textId="42156918" w:rsidR="00A44175" w:rsidRDefault="4D112083" w:rsidP="0026634D">
      <w:pPr>
        <w:pStyle w:val="List"/>
      </w:pPr>
      <w:r>
        <w:t>1.</w:t>
      </w:r>
      <w:r w:rsidR="00A44175">
        <w:tab/>
      </w:r>
      <w:r w:rsidRPr="5580A587">
        <w:rPr>
          <w:b/>
          <w:bCs/>
        </w:rPr>
        <w:t xml:space="preserve">Significant </w:t>
      </w:r>
      <w:r w:rsidR="138D6F06" w:rsidRPr="5580A587">
        <w:rPr>
          <w:b/>
          <w:bCs/>
        </w:rPr>
        <w:t>s</w:t>
      </w:r>
      <w:r w:rsidRPr="5580A587">
        <w:rPr>
          <w:b/>
          <w:bCs/>
        </w:rPr>
        <w:t xml:space="preserve">ustainability </w:t>
      </w:r>
      <w:r w:rsidR="138D6F06" w:rsidRPr="5580A587">
        <w:rPr>
          <w:b/>
          <w:bCs/>
        </w:rPr>
        <w:t>i</w:t>
      </w:r>
      <w:r w:rsidRPr="5580A587">
        <w:rPr>
          <w:b/>
          <w:bCs/>
        </w:rPr>
        <w:t>mpact</w:t>
      </w:r>
      <w:r>
        <w:t xml:space="preserve"> – with regard to the climate, resource consumption / waste generation or biodiversity impact of the service / goods being procured.</w:t>
      </w:r>
      <w:r w:rsidR="58F4BFFB">
        <w:t xml:space="preserve"> H</w:t>
      </w:r>
      <w:r w:rsidR="58F4BFFB" w:rsidRPr="5580A587">
        <w:t>ousing works involving construction, demolition, or installation of major plant/equipment typically fall into this category</w:t>
      </w:r>
    </w:p>
    <w:p w14:paraId="2CC5A99C" w14:textId="5D1F8EA2" w:rsidR="00A44175" w:rsidRDefault="4D112083" w:rsidP="0026634D">
      <w:pPr>
        <w:pStyle w:val="List"/>
      </w:pPr>
      <w:r>
        <w:t>2.</w:t>
      </w:r>
      <w:r w:rsidR="00A44175">
        <w:tab/>
      </w:r>
      <w:r w:rsidRPr="5580A587">
        <w:rPr>
          <w:b/>
          <w:bCs/>
        </w:rPr>
        <w:t xml:space="preserve">Scope for </w:t>
      </w:r>
      <w:r w:rsidR="138D6F06" w:rsidRPr="5580A587">
        <w:rPr>
          <w:b/>
          <w:bCs/>
        </w:rPr>
        <w:t>i</w:t>
      </w:r>
      <w:r w:rsidRPr="5580A587">
        <w:rPr>
          <w:b/>
          <w:bCs/>
        </w:rPr>
        <w:t>mprovement</w:t>
      </w:r>
      <w:r>
        <w:t xml:space="preserve"> – there are known measures or technologies which </w:t>
      </w:r>
      <w:r w:rsidR="00A44175">
        <w:br/>
      </w:r>
      <w:r>
        <w:t xml:space="preserve">can lead to a reduction in carbon emissions (in the case of an ongoing service </w:t>
      </w:r>
      <w:r w:rsidR="00A44175">
        <w:br/>
      </w:r>
      <w:r>
        <w:t xml:space="preserve">or re-procurement) or lower emissions than would be achieved if not asked for </w:t>
      </w:r>
      <w:r w:rsidR="00A44175">
        <w:br/>
      </w:r>
      <w:r>
        <w:t>(for new services or one time contracts, such as construction contracts).</w:t>
      </w:r>
      <w:r w:rsidR="010C122F">
        <w:t xml:space="preserve"> F</w:t>
      </w:r>
      <w:r w:rsidR="010C122F" w:rsidRPr="5580A587">
        <w:t>or housing this includes specification of energy-efficient heating, high insulation standards, renewable energy systems, and circular economy approaches for construction waste</w:t>
      </w:r>
    </w:p>
    <w:p w14:paraId="36089EC3" w14:textId="793BE3AC" w:rsidR="00A44175" w:rsidRDefault="4D112083" w:rsidP="0026634D">
      <w:pPr>
        <w:pStyle w:val="List"/>
      </w:pPr>
      <w:r>
        <w:t>3.</w:t>
      </w:r>
      <w:r w:rsidR="00A44175">
        <w:tab/>
      </w:r>
      <w:r w:rsidRPr="5580A587">
        <w:rPr>
          <w:b/>
          <w:bCs/>
        </w:rPr>
        <w:t xml:space="preserve">Council </w:t>
      </w:r>
      <w:r w:rsidR="138D6F06" w:rsidRPr="5580A587">
        <w:rPr>
          <w:b/>
          <w:bCs/>
        </w:rPr>
        <w:t>i</w:t>
      </w:r>
      <w:r w:rsidRPr="5580A587">
        <w:rPr>
          <w:b/>
          <w:bCs/>
        </w:rPr>
        <w:t>nfluence</w:t>
      </w:r>
      <w:r>
        <w:t xml:space="preserve"> – whether the Council has sufficient influence in the market that suppliers are willing to meet different or higher requirements in order to secure the contract.</w:t>
      </w:r>
      <w:r w:rsidR="417639E4">
        <w:t xml:space="preserve"> In</w:t>
      </w:r>
      <w:r w:rsidR="417639E4" w:rsidRPr="5580A587">
        <w:t xml:space="preserve"> housing this is often the case for large frameworks or </w:t>
      </w:r>
      <w:r w:rsidR="007A220F">
        <w:br/>
      </w:r>
      <w:r w:rsidR="417639E4" w:rsidRPr="5580A587">
        <w:t>multi-year capital programmes where the Council is a major client</w:t>
      </w:r>
    </w:p>
    <w:p w14:paraId="2C1437EF" w14:textId="07917377" w:rsidR="00917F10" w:rsidRDefault="00A44175" w:rsidP="00917F10">
      <w:r>
        <w:t xml:space="preserve">The following page provides guiding questions to help determine whether these three criteria are present. It may also help to score these characteristics and plot the results on a </w:t>
      </w:r>
      <w:r w:rsidR="006D7FEF">
        <w:t>r</w:t>
      </w:r>
      <w:r>
        <w:t xml:space="preserve">adar </w:t>
      </w:r>
      <w:r w:rsidR="006D7FEF">
        <w:t>c</w:t>
      </w:r>
      <w:r>
        <w:t>hart (as shown) to illustrate how strongly a contract meets these criteria. An example of two contrasting contracts is provided to show how different score could be presented.</w:t>
      </w:r>
    </w:p>
    <w:p w14:paraId="5E21CCA1" w14:textId="22565343" w:rsidR="00917F10" w:rsidRDefault="00917F10" w:rsidP="00917F10">
      <w:pPr>
        <w:spacing w:after="0" w:line="240" w:lineRule="auto"/>
      </w:pPr>
      <w:r>
        <w:br w:type="page"/>
      </w:r>
    </w:p>
    <w:p w14:paraId="2B6CB10D" w14:textId="319B523D" w:rsidR="00917F10" w:rsidRPr="001B785E" w:rsidRDefault="00A8690C">
      <w:pPr>
        <w:spacing w:after="0" w:line="240" w:lineRule="auto"/>
        <w:rPr>
          <w:i/>
          <w:iCs/>
        </w:rPr>
      </w:pPr>
      <w:r>
        <w:rPr>
          <w:rFonts w:cs="Arial"/>
          <w:noProof/>
        </w:rPr>
        <w:lastRenderedPageBreak/>
        <mc:AlternateContent>
          <mc:Choice Requires="wps">
            <w:drawing>
              <wp:anchor distT="0" distB="0" distL="114300" distR="114300" simplePos="0" relativeHeight="251669504" behindDoc="0" locked="0" layoutInCell="1" allowOverlap="1" wp14:anchorId="16ED7FDF" wp14:editId="5B4DAC1E">
                <wp:simplePos x="0" y="0"/>
                <wp:positionH relativeFrom="column">
                  <wp:posOffset>-46990</wp:posOffset>
                </wp:positionH>
                <wp:positionV relativeFrom="paragraph">
                  <wp:posOffset>6473616</wp:posOffset>
                </wp:positionV>
                <wp:extent cx="5624830" cy="2199640"/>
                <wp:effectExtent l="0" t="0" r="13970" b="10160"/>
                <wp:wrapSquare wrapText="bothSides"/>
                <wp:docPr id="1162359341" name="Text Box 1"/>
                <wp:cNvGraphicFramePr/>
                <a:graphic xmlns:a="http://schemas.openxmlformats.org/drawingml/2006/main">
                  <a:graphicData uri="http://schemas.microsoft.com/office/word/2010/wordprocessingShape">
                    <wps:wsp>
                      <wps:cNvSpPr txBox="1"/>
                      <wps:spPr>
                        <a:xfrm>
                          <a:off x="0" y="0"/>
                          <a:ext cx="5624830" cy="2199640"/>
                        </a:xfrm>
                        <a:prstGeom prst="rect">
                          <a:avLst/>
                        </a:prstGeom>
                        <a:solidFill>
                          <a:schemeClr val="bg1"/>
                        </a:solidFill>
                        <a:ln w="12700">
                          <a:solidFill>
                            <a:srgbClr val="FFA420"/>
                          </a:solidFill>
                        </a:ln>
                      </wps:spPr>
                      <wps:txbx>
                        <w:txbxContent>
                          <w:p w14:paraId="578D0076" w14:textId="77777777" w:rsidR="00917F10" w:rsidRPr="00917F10" w:rsidRDefault="00917F10" w:rsidP="00917F10">
                            <w:pPr>
                              <w:rPr>
                                <w:rStyle w:val="Strong"/>
                              </w:rPr>
                            </w:pPr>
                            <w:r w:rsidRPr="00917F10">
                              <w:rPr>
                                <w:rStyle w:val="Strong"/>
                              </w:rPr>
                              <w:t>Council influence</w:t>
                            </w:r>
                          </w:p>
                          <w:p w14:paraId="5757852F" w14:textId="77777777" w:rsidR="00917F10" w:rsidRPr="007F6E52" w:rsidRDefault="00917F10" w:rsidP="00917F10">
                            <w:pPr>
                              <w:rPr>
                                <w:rFonts w:cs="Arial"/>
                              </w:rPr>
                            </w:pPr>
                            <w:r w:rsidRPr="007F6E52">
                              <w:rPr>
                                <w:rFonts w:cs="Arial"/>
                              </w:rPr>
                              <w:t xml:space="preserve">How influential is the Council on the suppliers and how competitive is the market? </w:t>
                            </w:r>
                          </w:p>
                          <w:p w14:paraId="539D3F81" w14:textId="6D19B4F3" w:rsidR="00917F10" w:rsidRPr="007F6E52" w:rsidRDefault="00917F10" w:rsidP="00917F10">
                            <w:pPr>
                              <w:rPr>
                                <w:rFonts w:cs="Arial"/>
                              </w:rPr>
                            </w:pPr>
                            <w:r w:rsidRPr="007F6E52">
                              <w:rPr>
                                <w:rFonts w:cs="Arial"/>
                              </w:rPr>
                              <w:t xml:space="preserve">If the council increases requirements, will that lead to a reduction in interest </w:t>
                            </w:r>
                            <w:r>
                              <w:rPr>
                                <w:rFonts w:cs="Arial"/>
                              </w:rPr>
                              <w:br/>
                            </w:r>
                            <w:r w:rsidRPr="007F6E52">
                              <w:rPr>
                                <w:rFonts w:cs="Arial"/>
                              </w:rPr>
                              <w:t xml:space="preserve">in the contract? Is there a material risk of reduced interest making value for money difficult to demonstrate through reduced competition? </w:t>
                            </w:r>
                          </w:p>
                          <w:p w14:paraId="529A1320" w14:textId="77777777" w:rsidR="00917F10" w:rsidRPr="007F6E52" w:rsidRDefault="00917F10" w:rsidP="00917F10">
                            <w:pPr>
                              <w:rPr>
                                <w:rFonts w:cs="Arial"/>
                              </w:rPr>
                            </w:pPr>
                            <w:r w:rsidRPr="007F6E52">
                              <w:rPr>
                                <w:rFonts w:cs="Arial"/>
                              </w:rPr>
                              <w:t xml:space="preserve">Are suppliers both capable and willing to adjust their operations to win the contract? Is this a </w:t>
                            </w:r>
                            <w:r w:rsidRPr="001B785E">
                              <w:rPr>
                                <w:rFonts w:cs="Arial"/>
                                <w:i/>
                                <w:iCs/>
                              </w:rPr>
                              <w:t>buyers’ market</w:t>
                            </w:r>
                            <w:r w:rsidRPr="007F6E52">
                              <w:rPr>
                                <w:rFonts w:cs="Arial"/>
                              </w:rPr>
                              <w:t xml:space="preserve"> or a </w:t>
                            </w:r>
                            <w:r w:rsidRPr="001B785E">
                              <w:rPr>
                                <w:rFonts w:cs="Arial"/>
                                <w:i/>
                                <w:iCs/>
                              </w:rPr>
                              <w:t>sellers’ market</w:t>
                            </w:r>
                            <w:r w:rsidRPr="007F6E52">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D7FDF" id="_x0000_s1027" type="#_x0000_t202" style="position:absolute;margin-left:-3.7pt;margin-top:509.75pt;width:442.9pt;height:17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" fillcolor="white [3212]" strokecolor="#ffa420" strokeweight="1pt">
                <v:textbox>
                  <w:txbxContent>
                    <w:p w14:paraId="578D0076" w14:textId="77777777" w:rsidR="00917F10" w:rsidRPr="00917F10" w:rsidRDefault="00917F10" w:rsidP="00917F10">
                      <w:pPr>
                        <w:rPr>
                          <w:rStyle w:val="Strong"/>
                        </w:rPr>
                      </w:pPr>
                      <w:r w:rsidRPr="00917F10">
                        <w:rPr>
                          <w:rStyle w:val="Strong"/>
                        </w:rPr>
                        <w:t>Council influence</w:t>
                      </w:r>
                    </w:p>
                    <w:p w14:paraId="5757852F" w14:textId="77777777" w:rsidR="00917F10" w:rsidRPr="007F6E52" w:rsidRDefault="00917F10" w:rsidP="00917F10">
                      <w:pPr>
                        <w:rPr>
                          <w:rFonts w:cs="Arial"/>
                        </w:rPr>
                      </w:pPr>
                      <w:r w:rsidRPr="007F6E52">
                        <w:rPr>
                          <w:rFonts w:cs="Arial"/>
                        </w:rPr>
                        <w:t xml:space="preserve">How influential is the Council on the suppliers and how competitive is the market? </w:t>
                      </w:r>
                    </w:p>
                    <w:p w14:paraId="539D3F81" w14:textId="6D19B4F3" w:rsidR="00917F10" w:rsidRPr="007F6E52" w:rsidRDefault="00917F10" w:rsidP="00917F10">
                      <w:pPr>
                        <w:rPr>
                          <w:rFonts w:cs="Arial"/>
                        </w:rPr>
                      </w:pPr>
                      <w:r w:rsidRPr="007F6E52">
                        <w:rPr>
                          <w:rFonts w:cs="Arial"/>
                        </w:rPr>
                        <w:t xml:space="preserve">If the council increases requirements, will that lead to a reduction in interest </w:t>
                      </w:r>
                      <w:r>
                        <w:rPr>
                          <w:rFonts w:cs="Arial"/>
                        </w:rPr>
                        <w:br/>
                      </w:r>
                      <w:r w:rsidRPr="007F6E52">
                        <w:rPr>
                          <w:rFonts w:cs="Arial"/>
                        </w:rPr>
                        <w:t xml:space="preserve">in the contract? Is there a material risk of reduced interest making value for money difficult to demonstrate through reduced competition? </w:t>
                      </w:r>
                    </w:p>
                    <w:p w14:paraId="529A1320" w14:textId="77777777" w:rsidR="00917F10" w:rsidRPr="007F6E52" w:rsidRDefault="00917F10" w:rsidP="00917F10">
                      <w:pPr>
                        <w:rPr>
                          <w:rFonts w:cs="Arial"/>
                        </w:rPr>
                      </w:pPr>
                      <w:r w:rsidRPr="007F6E52">
                        <w:rPr>
                          <w:rFonts w:cs="Arial"/>
                        </w:rPr>
                        <w:t xml:space="preserve">Are suppliers both capable and willing to adjust their operations to win the contract? Is this a </w:t>
                      </w:r>
                      <w:r w:rsidRPr="001B785E">
                        <w:rPr>
                          <w:rFonts w:cs="Arial"/>
                          <w:i/>
                          <w:iCs/>
                        </w:rPr>
                        <w:t>buyers’ market</w:t>
                      </w:r>
                      <w:r w:rsidRPr="007F6E52">
                        <w:rPr>
                          <w:rFonts w:cs="Arial"/>
                        </w:rPr>
                        <w:t xml:space="preserve"> or a </w:t>
                      </w:r>
                      <w:r w:rsidRPr="001B785E">
                        <w:rPr>
                          <w:rFonts w:cs="Arial"/>
                          <w:i/>
                          <w:iCs/>
                        </w:rPr>
                        <w:t>sellers’ market</w:t>
                      </w:r>
                      <w:r w:rsidRPr="007F6E52">
                        <w:rPr>
                          <w:rFonts w:cs="Arial"/>
                        </w:rPr>
                        <w:t>?</w:t>
                      </w:r>
                    </w:p>
                  </w:txbxContent>
                </v:textbox>
                <w10:wrap type="square"/>
              </v:shape>
            </w:pict>
          </mc:Fallback>
        </mc:AlternateContent>
      </w:r>
      <w:r>
        <w:rPr>
          <w:rFonts w:cs="Arial"/>
          <w:noProof/>
        </w:rPr>
        <mc:AlternateContent>
          <mc:Choice Requires="wps">
            <w:drawing>
              <wp:anchor distT="0" distB="0" distL="114300" distR="114300" simplePos="0" relativeHeight="251673600" behindDoc="0" locked="0" layoutInCell="1" allowOverlap="1" wp14:anchorId="3721065F" wp14:editId="4DD0EFA3">
                <wp:simplePos x="0" y="0"/>
                <wp:positionH relativeFrom="column">
                  <wp:posOffset>-56515</wp:posOffset>
                </wp:positionH>
                <wp:positionV relativeFrom="paragraph">
                  <wp:posOffset>4675505</wp:posOffset>
                </wp:positionV>
                <wp:extent cx="5624830" cy="1661160"/>
                <wp:effectExtent l="0" t="0" r="13970" b="15240"/>
                <wp:wrapSquare wrapText="bothSides"/>
                <wp:docPr id="858910067" name="Text Box 1"/>
                <wp:cNvGraphicFramePr/>
                <a:graphic xmlns:a="http://schemas.openxmlformats.org/drawingml/2006/main">
                  <a:graphicData uri="http://schemas.microsoft.com/office/word/2010/wordprocessingShape">
                    <wps:wsp>
                      <wps:cNvSpPr txBox="1"/>
                      <wps:spPr>
                        <a:xfrm>
                          <a:off x="0" y="0"/>
                          <a:ext cx="5624830" cy="1661160"/>
                        </a:xfrm>
                        <a:prstGeom prst="rect">
                          <a:avLst/>
                        </a:prstGeom>
                        <a:solidFill>
                          <a:schemeClr val="bg1"/>
                        </a:solidFill>
                        <a:ln w="12700">
                          <a:solidFill>
                            <a:srgbClr val="FFA420"/>
                          </a:solidFill>
                        </a:ln>
                      </wps:spPr>
                      <wps:txbx>
                        <w:txbxContent>
                          <w:p w14:paraId="27BC8CC6" w14:textId="77777777" w:rsidR="00917F10" w:rsidRPr="00917F10" w:rsidRDefault="00917F10" w:rsidP="00917F10">
                            <w:pPr>
                              <w:rPr>
                                <w:rStyle w:val="Strong"/>
                              </w:rPr>
                            </w:pPr>
                            <w:r w:rsidRPr="00917F10">
                              <w:rPr>
                                <w:rStyle w:val="Strong"/>
                              </w:rPr>
                              <w:t>Scope for improvement</w:t>
                            </w:r>
                          </w:p>
                          <w:p w14:paraId="077141C7" w14:textId="77777777" w:rsidR="00917F10" w:rsidRPr="007F6E52" w:rsidRDefault="00917F10" w:rsidP="00917F10">
                            <w:pPr>
                              <w:rPr>
                                <w:rFonts w:cs="Arial"/>
                              </w:rPr>
                            </w:pPr>
                            <w:r w:rsidRPr="007F6E52">
                              <w:rPr>
                                <w:rFonts w:cs="Arial"/>
                              </w:rPr>
                              <w:t>Does the supplier have the expertise to consider changes or to deliver projects which would reduce emissions and/or exposure to climate risk from the service? Can this be done whilst achieving value for money?</w:t>
                            </w:r>
                          </w:p>
                          <w:p w14:paraId="1EF52B76" w14:textId="77777777" w:rsidR="00917F10" w:rsidRPr="007F6E52" w:rsidRDefault="00917F10" w:rsidP="00917F10">
                            <w:pPr>
                              <w:rPr>
                                <w:rFonts w:cs="Arial"/>
                              </w:rPr>
                            </w:pPr>
                            <w:r w:rsidRPr="007F6E52">
                              <w:rPr>
                                <w:rFonts w:cs="Arial"/>
                              </w:rPr>
                              <w:t>Are there known technological alternatives which would reduce the sustainability impact, and what is the potential financial impact of implementing these?</w:t>
                            </w:r>
                          </w:p>
                          <w:p w14:paraId="3E91223D" w14:textId="77777777" w:rsidR="00917F10" w:rsidRPr="007F6E52" w:rsidRDefault="00917F10" w:rsidP="00917F10">
                            <w:pPr>
                              <w:rPr>
                                <w:rFonts w:cs="Arial"/>
                              </w:rPr>
                            </w:pPr>
                            <w:r w:rsidRPr="007F6E52">
                              <w:rPr>
                                <w:rFonts w:cs="Arial"/>
                              </w:rPr>
                              <w:t>Are changes likely to significantly increase the cost of the service? Are financial savings available from the improvements available (e.g. reduced energy costs)?</w:t>
                            </w:r>
                          </w:p>
                          <w:p w14:paraId="60DB45DD" w14:textId="77777777" w:rsidR="00917F10" w:rsidRPr="007F6E52" w:rsidRDefault="00917F10" w:rsidP="00917F10">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21065F" id="_x0000_s1028" type="#_x0000_t202" style="position:absolute;margin-left:-4.45pt;margin-top:368.15pt;width:442.9pt;height:130.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" fillcolor="white [3212]" strokecolor="#ffa420" strokeweight="1pt">
                <v:textbox>
                  <w:txbxContent>
                    <w:p w14:paraId="27BC8CC6" w14:textId="77777777" w:rsidR="00917F10" w:rsidRPr="00917F10" w:rsidRDefault="00917F10" w:rsidP="00917F10">
                      <w:pPr>
                        <w:rPr>
                          <w:rStyle w:val="Strong"/>
                        </w:rPr>
                      </w:pPr>
                      <w:r w:rsidRPr="00917F10">
                        <w:rPr>
                          <w:rStyle w:val="Strong"/>
                        </w:rPr>
                        <w:t>Scope for improvement</w:t>
                      </w:r>
                    </w:p>
                    <w:p w14:paraId="077141C7" w14:textId="77777777" w:rsidR="00917F10" w:rsidRPr="007F6E52" w:rsidRDefault="00917F10" w:rsidP="00917F10">
                      <w:pPr>
                        <w:rPr>
                          <w:rFonts w:cs="Arial"/>
                        </w:rPr>
                      </w:pPr>
                      <w:r w:rsidRPr="007F6E52">
                        <w:rPr>
                          <w:rFonts w:cs="Arial"/>
                        </w:rPr>
                        <w:t>Does the supplier have the expertise to consider changes or to deliver projects which would reduce emissions and/or exposure to climate risk from the service? Can this be done whilst achieving value for money?</w:t>
                      </w:r>
                    </w:p>
                    <w:p w14:paraId="1EF52B76" w14:textId="77777777" w:rsidR="00917F10" w:rsidRPr="007F6E52" w:rsidRDefault="00917F10" w:rsidP="00917F10">
                      <w:pPr>
                        <w:rPr>
                          <w:rFonts w:cs="Arial"/>
                        </w:rPr>
                      </w:pPr>
                      <w:r w:rsidRPr="007F6E52">
                        <w:rPr>
                          <w:rFonts w:cs="Arial"/>
                        </w:rPr>
                        <w:t>Are there known technological alternatives which would reduce the sustainability impact, and what is the potential financial impact of implementing these?</w:t>
                      </w:r>
                    </w:p>
                    <w:p w14:paraId="3E91223D" w14:textId="77777777" w:rsidR="00917F10" w:rsidRPr="007F6E52" w:rsidRDefault="00917F10" w:rsidP="00917F10">
                      <w:pPr>
                        <w:rPr>
                          <w:rFonts w:cs="Arial"/>
                        </w:rPr>
                      </w:pPr>
                      <w:r w:rsidRPr="007F6E52">
                        <w:rPr>
                          <w:rFonts w:cs="Arial"/>
                        </w:rPr>
                        <w:t>Are changes likely to significantly increase the cost of the service? Are financial savings available from the improvements available (e.g. reduced energy costs)?</w:t>
                      </w:r>
                    </w:p>
                    <w:p w14:paraId="60DB45DD" w14:textId="77777777" w:rsidR="00917F10" w:rsidRPr="007F6E52" w:rsidRDefault="00917F10" w:rsidP="00917F10">
                      <w:pPr>
                        <w:rPr>
                          <w:rFonts w:cs="Arial"/>
                        </w:rPr>
                      </w:pPr>
                    </w:p>
                  </w:txbxContent>
                </v:textbox>
                <w10:wrap type="square"/>
              </v:shape>
            </w:pict>
          </mc:Fallback>
        </mc:AlternateContent>
      </w:r>
      <w:r w:rsidRPr="007F6E52">
        <w:rPr>
          <w:rFonts w:cs="Arial"/>
          <w:noProof/>
          <w:szCs w:val="24"/>
        </w:rPr>
        <w:drawing>
          <wp:anchor distT="0" distB="0" distL="114300" distR="114300" simplePos="0" relativeHeight="251672576" behindDoc="0" locked="0" layoutInCell="1" allowOverlap="1" wp14:anchorId="2FC38F67" wp14:editId="623984E3">
            <wp:simplePos x="0" y="0"/>
            <wp:positionH relativeFrom="margin">
              <wp:posOffset>-56515</wp:posOffset>
            </wp:positionH>
            <wp:positionV relativeFrom="page">
              <wp:posOffset>2165235</wp:posOffset>
            </wp:positionV>
            <wp:extent cx="5624830" cy="3302635"/>
            <wp:effectExtent l="0" t="0" r="13970" b="12065"/>
            <wp:wrapSquare wrapText="bothSides"/>
            <wp:docPr id="160131868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917F10">
        <w:rPr>
          <w:rFonts w:cs="Arial"/>
          <w:noProof/>
        </w:rPr>
        <mc:AlternateContent>
          <mc:Choice Requires="wps">
            <w:drawing>
              <wp:anchor distT="0" distB="0" distL="114300" distR="114300" simplePos="0" relativeHeight="251671552" behindDoc="0" locked="0" layoutInCell="1" allowOverlap="1" wp14:anchorId="3B748B55" wp14:editId="46DF7AB9">
                <wp:simplePos x="0" y="0"/>
                <wp:positionH relativeFrom="column">
                  <wp:posOffset>-57150</wp:posOffset>
                </wp:positionH>
                <wp:positionV relativeFrom="paragraph">
                  <wp:posOffset>0</wp:posOffset>
                </wp:positionV>
                <wp:extent cx="5624830" cy="1134110"/>
                <wp:effectExtent l="0" t="0" r="13970" b="8890"/>
                <wp:wrapSquare wrapText="bothSides"/>
                <wp:docPr id="868539962" name="Text Box 1"/>
                <wp:cNvGraphicFramePr/>
                <a:graphic xmlns:a="http://schemas.openxmlformats.org/drawingml/2006/main">
                  <a:graphicData uri="http://schemas.microsoft.com/office/word/2010/wordprocessingShape">
                    <wps:wsp>
                      <wps:cNvSpPr txBox="1"/>
                      <wps:spPr>
                        <a:xfrm>
                          <a:off x="0" y="0"/>
                          <a:ext cx="5624830" cy="1134110"/>
                        </a:xfrm>
                        <a:prstGeom prst="rect">
                          <a:avLst/>
                        </a:prstGeom>
                        <a:solidFill>
                          <a:schemeClr val="bg1"/>
                        </a:solidFill>
                        <a:ln w="12700">
                          <a:solidFill>
                            <a:srgbClr val="FFA420"/>
                          </a:solidFill>
                        </a:ln>
                      </wps:spPr>
                      <wps:txbx>
                        <w:txbxContent>
                          <w:p w14:paraId="7425AE15" w14:textId="77777777" w:rsidR="00917F10" w:rsidRPr="00EC0487" w:rsidRDefault="00917F10" w:rsidP="00917F10">
                            <w:pPr>
                              <w:rPr>
                                <w:rStyle w:val="Strong"/>
                              </w:rPr>
                            </w:pPr>
                            <w:r w:rsidRPr="00EC0487">
                              <w:rPr>
                                <w:rStyle w:val="Strong"/>
                              </w:rPr>
                              <w:t>Sustainability impact</w:t>
                            </w:r>
                          </w:p>
                          <w:p w14:paraId="649448DF" w14:textId="02D921E2" w:rsidR="00917F10" w:rsidRPr="007F6E52" w:rsidRDefault="00917F10" w:rsidP="00917F10">
                            <w:pPr>
                              <w:rPr>
                                <w:rFonts w:cs="Arial"/>
                              </w:rPr>
                            </w:pPr>
                            <w:r w:rsidRPr="007F6E52">
                              <w:rPr>
                                <w:rFonts w:cs="Arial"/>
                              </w:rPr>
                              <w:t>This may be considered in terms of the three environmental sustainability themes described (or others as relevant to the Council</w:t>
                            </w:r>
                            <w:r w:rsidR="007A6572">
                              <w:rPr>
                                <w:rFonts w:cs="Arial"/>
                              </w:rPr>
                              <w:t>/</w:t>
                            </w:r>
                            <w:r w:rsidRPr="007F6E52">
                              <w:rPr>
                                <w:rFonts w:cs="Arial"/>
                              </w:rPr>
                              <w:t xml:space="preserve">contract), separately </w:t>
                            </w:r>
                            <w:r>
                              <w:rPr>
                                <w:rFonts w:cs="Arial"/>
                              </w:rPr>
                              <w:br/>
                            </w:r>
                            <w:r w:rsidRPr="007F6E52">
                              <w:rPr>
                                <w:rFonts w:cs="Arial"/>
                              </w:rPr>
                              <w:t>(as shown below) or as a combined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748B55" id="_x0000_s1029" type="#_x0000_t202" style="position:absolute;margin-left:-4.5pt;margin-top:0;width:442.9pt;height:89.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" fillcolor="white [3212]" strokecolor="#ffa420" strokeweight="1pt">
                <v:textbox>
                  <w:txbxContent>
                    <w:p w14:paraId="7425AE15" w14:textId="77777777" w:rsidR="00917F10" w:rsidRPr="00EC0487" w:rsidRDefault="00917F10" w:rsidP="00917F10">
                      <w:pPr>
                        <w:rPr>
                          <w:rStyle w:val="Strong"/>
                        </w:rPr>
                      </w:pPr>
                      <w:r w:rsidRPr="00EC0487">
                        <w:rPr>
                          <w:rStyle w:val="Strong"/>
                        </w:rPr>
                        <w:t>Sustainability impact</w:t>
                      </w:r>
                    </w:p>
                    <w:p w14:paraId="649448DF" w14:textId="02D921E2" w:rsidR="00917F10" w:rsidRPr="007F6E52" w:rsidRDefault="00917F10" w:rsidP="00917F10">
                      <w:pPr>
                        <w:rPr>
                          <w:rFonts w:cs="Arial"/>
                        </w:rPr>
                      </w:pPr>
                      <w:r w:rsidRPr="007F6E52">
                        <w:rPr>
                          <w:rFonts w:cs="Arial"/>
                        </w:rPr>
                        <w:t>This may be considered in terms of the three environmental sustainability themes described (or others as relevant to the Council</w:t>
                      </w:r>
                      <w:r w:rsidR="007A6572">
                        <w:rPr>
                          <w:rFonts w:cs="Arial"/>
                        </w:rPr>
                        <w:t>/</w:t>
                      </w:r>
                      <w:r w:rsidRPr="007F6E52">
                        <w:rPr>
                          <w:rFonts w:cs="Arial"/>
                        </w:rPr>
                        <w:t xml:space="preserve">contract), separately </w:t>
                      </w:r>
                      <w:r>
                        <w:rPr>
                          <w:rFonts w:cs="Arial"/>
                        </w:rPr>
                        <w:br/>
                      </w:r>
                      <w:r w:rsidRPr="007F6E52">
                        <w:rPr>
                          <w:rFonts w:cs="Arial"/>
                        </w:rPr>
                        <w:t>(as shown below) or as a combined value.</w:t>
                      </w:r>
                    </w:p>
                  </w:txbxContent>
                </v:textbox>
                <w10:wrap type="square"/>
              </v:shape>
            </w:pict>
          </mc:Fallback>
        </mc:AlternateContent>
      </w:r>
      <w:r w:rsidR="00917F10">
        <w:br w:type="page"/>
      </w:r>
    </w:p>
    <w:p w14:paraId="2AFCCED5" w14:textId="548FB95E" w:rsidR="00A44175" w:rsidRDefault="00A44175" w:rsidP="00B70EDC">
      <w:pPr>
        <w:pStyle w:val="Heading3"/>
      </w:pPr>
      <w:bookmarkStart w:id="10" w:name="_Toc214275128"/>
      <w:r>
        <w:lastRenderedPageBreak/>
        <w:t>2</w:t>
      </w:r>
      <w:r w:rsidR="00E727D4">
        <w:t>.</w:t>
      </w:r>
      <w:r>
        <w:t xml:space="preserve"> Service </w:t>
      </w:r>
      <w:r w:rsidR="006D7FEF">
        <w:t>d</w:t>
      </w:r>
      <w:r>
        <w:t>esign</w:t>
      </w:r>
      <w:bookmarkEnd w:id="10"/>
      <w:r>
        <w:t xml:space="preserve"> </w:t>
      </w:r>
    </w:p>
    <w:p w14:paraId="3F978710" w14:textId="3CC73EE6" w:rsidR="00A44175" w:rsidRDefault="0029710E" w:rsidP="00A44175">
      <w:r w:rsidRPr="00F72F9F">
        <w:rPr>
          <w:noProof/>
        </w:rPr>
        <w:drawing>
          <wp:anchor distT="0" distB="0" distL="114300" distR="114300" simplePos="0" relativeHeight="251674624" behindDoc="0" locked="0" layoutInCell="1" allowOverlap="1" wp14:anchorId="76ACFA0F" wp14:editId="1C8A10CE">
            <wp:simplePos x="0" y="0"/>
            <wp:positionH relativeFrom="column">
              <wp:posOffset>0</wp:posOffset>
            </wp:positionH>
            <wp:positionV relativeFrom="paragraph">
              <wp:posOffset>999490</wp:posOffset>
            </wp:positionV>
            <wp:extent cx="5486400" cy="5616575"/>
            <wp:effectExtent l="0" t="0" r="0" b="3175"/>
            <wp:wrapSquare wrapText="bothSides"/>
            <wp:docPr id="1764985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A44175">
        <w:t xml:space="preserve">The services the Council provides, irrespective of whether delivered in-house </w:t>
      </w:r>
      <w:r w:rsidR="006D7FEF">
        <w:br/>
      </w:r>
      <w:r w:rsidR="00A44175">
        <w:t>or by third party providers, all lead to impacts on the environment. The way in which a service is designed can affect the scale of the emissions generated, either by the Council, the service provider or those using the service.</w:t>
      </w:r>
    </w:p>
    <w:p w14:paraId="2B799021" w14:textId="77777777" w:rsidR="0029710E" w:rsidRDefault="0029710E" w:rsidP="00A44175"/>
    <w:p w14:paraId="705502E2" w14:textId="6B0EA269" w:rsidR="00A44175" w:rsidRDefault="4D112083" w:rsidP="00A44175">
      <w:r>
        <w:t>The options available to redesign a service can be very specific to the local circumstances and the service in question, however common approaches can include:</w:t>
      </w:r>
    </w:p>
    <w:p w14:paraId="6A2F5FBD" w14:textId="63628BFD" w:rsidR="28B6D442" w:rsidRDefault="28B6D442" w:rsidP="5580A587">
      <w:pPr>
        <w:rPr>
          <w:rFonts w:eastAsia="Arial" w:cs="Arial"/>
          <w:szCs w:val="24"/>
        </w:rPr>
      </w:pPr>
      <w:r w:rsidRPr="5580A587">
        <w:rPr>
          <w:rFonts w:eastAsia="Arial" w:cs="Arial"/>
          <w:szCs w:val="24"/>
        </w:rPr>
        <w:t>In housing contracts, service design considerations might include specifying low-carbon building materials, incorporating modular/off-site construction methods, scheduling repairs to minimise travel and vehicle use, and integrating renewable energy systems during refurbishment or new-build works.</w:t>
      </w:r>
    </w:p>
    <w:p w14:paraId="3BB43599" w14:textId="3432EA10" w:rsidR="00A44175" w:rsidRDefault="4D112083" w:rsidP="00A44175">
      <w:r>
        <w:lastRenderedPageBreak/>
        <w:t>A change in technology, for example moving from petrol</w:t>
      </w:r>
      <w:r w:rsidR="51274A37">
        <w:t>/</w:t>
      </w:r>
      <w:r>
        <w:t xml:space="preserve">diesel vehicles) would not typically be considered a change in service design. However, such changes may mean there are different operational requirements which might then require a change in service design. </w:t>
      </w:r>
      <w:r w:rsidR="4E4BBDE1" w:rsidRPr="5580A587">
        <w:rPr>
          <w:rFonts w:eastAsia="Arial" w:cs="Arial"/>
          <w:szCs w:val="24"/>
        </w:rPr>
        <w:t xml:space="preserve">In housing maintenance contracts, this could include redesigning repair schedules to suit the </w:t>
      </w:r>
      <w:proofErr w:type="spellStart"/>
      <w:r w:rsidR="4E4BBDE1" w:rsidRPr="5580A587">
        <w:rPr>
          <w:rFonts w:eastAsia="Arial" w:cs="Arial"/>
          <w:szCs w:val="24"/>
        </w:rPr>
        <w:t>charging</w:t>
      </w:r>
      <w:proofErr w:type="spellEnd"/>
      <w:r w:rsidR="4E4BBDE1" w:rsidRPr="5580A587">
        <w:rPr>
          <w:rFonts w:eastAsia="Arial" w:cs="Arial"/>
          <w:szCs w:val="24"/>
        </w:rPr>
        <w:t xml:space="preserve"> needs of electric vans or altering site logistics to enable use of electric plant. </w:t>
      </w:r>
      <w:r>
        <w:t>For example, an electric vehicle might can have shorter range or be more suited to different routes – this might affect the routes Refuse Collection Vehicles (RCVs) take or the vehicles used on specific rounds. This could have implications for crew and vehicle rotas.</w:t>
      </w:r>
    </w:p>
    <w:p w14:paraId="0B790846" w14:textId="23CF3FC9" w:rsidR="00A44175" w:rsidRDefault="00A44175" w:rsidP="00B70EDC">
      <w:pPr>
        <w:pStyle w:val="Heading4"/>
      </w:pPr>
      <w:r>
        <w:t xml:space="preserve">Management </w:t>
      </w:r>
      <w:r w:rsidR="008B158D">
        <w:t>h</w:t>
      </w:r>
      <w:r>
        <w:t>ierarchies</w:t>
      </w:r>
    </w:p>
    <w:p w14:paraId="220E9D14" w14:textId="6DF8A60E" w:rsidR="008B158D" w:rsidRDefault="4D112083" w:rsidP="00A44175">
      <w:r>
        <w:t xml:space="preserve">The management of environmental impacts has similarities across different topics, with energy and waste hierarchies very closely aligned in their approaches. When considering the design of a service or the specification for goods, these can provide a useful framework for considering the options. The higher up the hierarchy the design of the service reflects, the better the environmental performance is likely </w:t>
      </w:r>
      <w:r w:rsidR="00A44175">
        <w:br/>
      </w:r>
      <w:r>
        <w:t>to be.</w:t>
      </w:r>
    </w:p>
    <w:p w14:paraId="7EA3A2A1" w14:textId="0C8DC6A2" w:rsidR="2153BDB7" w:rsidRDefault="2153BDB7">
      <w:r w:rsidRPr="5580A587">
        <w:rPr>
          <w:rFonts w:eastAsia="Arial" w:cs="Arial"/>
          <w:szCs w:val="24"/>
        </w:rPr>
        <w:t>For housing services, the waste hierarchy is especially relevant in refurbishment works, where priority should be given to reusing materials from existing housing stock before recycling or disposal.</w:t>
      </w:r>
    </w:p>
    <w:p w14:paraId="45A53A48" w14:textId="69E994AD" w:rsidR="5580A587" w:rsidRDefault="5580A587" w:rsidP="5580A587">
      <w:pPr>
        <w:rPr>
          <w:rStyle w:val="Strong"/>
        </w:rPr>
      </w:pPr>
    </w:p>
    <w:p w14:paraId="08AE1983" w14:textId="465C434A" w:rsidR="00693A22" w:rsidRPr="00693A22" w:rsidRDefault="008B158D" w:rsidP="00A44175">
      <w:pPr>
        <w:rPr>
          <w:rStyle w:val="Strong"/>
        </w:rPr>
      </w:pPr>
      <w:r>
        <w:rPr>
          <w:noProof/>
        </w:rPr>
        <w:drawing>
          <wp:anchor distT="0" distB="0" distL="114300" distR="114300" simplePos="0" relativeHeight="251675648" behindDoc="0" locked="0" layoutInCell="1" allowOverlap="1" wp14:anchorId="1A094896" wp14:editId="196CA72A">
            <wp:simplePos x="0" y="0"/>
            <wp:positionH relativeFrom="column">
              <wp:posOffset>-25400</wp:posOffset>
            </wp:positionH>
            <wp:positionV relativeFrom="paragraph">
              <wp:posOffset>357233</wp:posOffset>
            </wp:positionV>
            <wp:extent cx="5704840" cy="2104222"/>
            <wp:effectExtent l="38100" t="0" r="48260" b="10795"/>
            <wp:wrapSquare wrapText="bothSides"/>
            <wp:docPr id="67470329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693A22" w:rsidRPr="00693A22">
        <w:rPr>
          <w:rStyle w:val="Strong"/>
        </w:rPr>
        <w:t>Energy hierarchy</w:t>
      </w:r>
    </w:p>
    <w:p w14:paraId="12CFE0F9" w14:textId="77777777" w:rsidR="007A220F" w:rsidRDefault="007A220F" w:rsidP="00693A22">
      <w:pPr>
        <w:rPr>
          <w:rStyle w:val="Strong"/>
        </w:rPr>
      </w:pPr>
      <w:r>
        <w:rPr>
          <w:rStyle w:val="Strong"/>
        </w:rPr>
        <w:br w:type="page"/>
      </w:r>
    </w:p>
    <w:p w14:paraId="6A403B37" w14:textId="35277A5E" w:rsidR="00693A22" w:rsidRPr="00693A22" w:rsidRDefault="007A220F" w:rsidP="00693A22">
      <w:pPr>
        <w:rPr>
          <w:rStyle w:val="Strong"/>
        </w:rPr>
      </w:pPr>
      <w:r>
        <w:rPr>
          <w:noProof/>
        </w:rPr>
        <w:lastRenderedPageBreak/>
        <w:drawing>
          <wp:anchor distT="0" distB="0" distL="114300" distR="114300" simplePos="0" relativeHeight="251677696" behindDoc="0" locked="0" layoutInCell="1" allowOverlap="1" wp14:anchorId="0970BE3C" wp14:editId="6E9F18BC">
            <wp:simplePos x="0" y="0"/>
            <wp:positionH relativeFrom="margin">
              <wp:posOffset>-21590</wp:posOffset>
            </wp:positionH>
            <wp:positionV relativeFrom="paragraph">
              <wp:posOffset>393065</wp:posOffset>
            </wp:positionV>
            <wp:extent cx="5704840" cy="2104222"/>
            <wp:effectExtent l="38100" t="0" r="48260" b="10795"/>
            <wp:wrapSquare wrapText="bothSides"/>
            <wp:docPr id="188068053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r w:rsidR="00693A22">
        <w:rPr>
          <w:rStyle w:val="Strong"/>
        </w:rPr>
        <w:t>Waste</w:t>
      </w:r>
      <w:r w:rsidR="00693A22" w:rsidRPr="00693A22">
        <w:rPr>
          <w:rStyle w:val="Strong"/>
        </w:rPr>
        <w:t xml:space="preserve"> hierarchy</w:t>
      </w:r>
    </w:p>
    <w:p w14:paraId="257A84BB" w14:textId="09BE61DE" w:rsidR="008B158D" w:rsidRDefault="008B158D" w:rsidP="00A44175"/>
    <w:p w14:paraId="5DC98DC9" w14:textId="50C19DF3" w:rsidR="00A44175" w:rsidRDefault="00A44175" w:rsidP="00A44175">
      <w:r>
        <w:t xml:space="preserve">There is a biodiversity management </w:t>
      </w:r>
      <w:r w:rsidR="006D7FEF">
        <w:t>hierarchy</w:t>
      </w:r>
      <w:r>
        <w:t xml:space="preserve">, however that is principally associated with the land management approach taken – for example, avoiding habitat damage/ destruction, minimising damage or restoring habitats. Other than where the Council is commissioning land management activity, this hierarchy is generally harder </w:t>
      </w:r>
      <w:r w:rsidR="006D7FEF">
        <w:br/>
      </w:r>
      <w:r>
        <w:t xml:space="preserve">to directly apply to the purchase of goods and services, and most often it is relevant </w:t>
      </w:r>
      <w:r w:rsidR="006D7FEF">
        <w:br/>
      </w:r>
      <w:r>
        <w:t>to the purchase of goods.</w:t>
      </w:r>
    </w:p>
    <w:p w14:paraId="18514E56" w14:textId="49F41DC9" w:rsidR="00A44175" w:rsidRDefault="00A44175" w:rsidP="00A44175">
      <w:r>
        <w:t>As covered later, it can be more practical to use existing registration or certification schemes to understand the management practices associated with goods being purchased, rather than seeking to apply the biodiversity hierarchy directly.</w:t>
      </w:r>
    </w:p>
    <w:p w14:paraId="0236E574" w14:textId="7EA2A56E" w:rsidR="00A44175" w:rsidRPr="00B70EDC" w:rsidRDefault="00A44175" w:rsidP="00B70EDC">
      <w:pPr>
        <w:pStyle w:val="Heading4"/>
      </w:pPr>
      <w:r w:rsidRPr="00B70EDC">
        <w:t xml:space="preserve">Service </w:t>
      </w:r>
      <w:r w:rsidR="00750783">
        <w:t>d</w:t>
      </w:r>
      <w:r w:rsidRPr="00B70EDC">
        <w:t xml:space="preserve">esign </w:t>
      </w:r>
      <w:r w:rsidR="00750783">
        <w:t>p</w:t>
      </w:r>
      <w:r w:rsidRPr="00B70EDC">
        <w:t xml:space="preserve">rinciples – </w:t>
      </w:r>
      <w:r w:rsidR="00750783">
        <w:t>c</w:t>
      </w:r>
      <w:r w:rsidRPr="00B70EDC">
        <w:t xml:space="preserve">limate </w:t>
      </w:r>
      <w:r w:rsidR="00750783">
        <w:t>i</w:t>
      </w:r>
      <w:r w:rsidRPr="00B70EDC">
        <w:t>mpact</w:t>
      </w:r>
    </w:p>
    <w:p w14:paraId="0F0D4D10" w14:textId="77777777" w:rsidR="00A44175" w:rsidRDefault="00A44175" w:rsidP="00A44175">
      <w:r>
        <w:t xml:space="preserve">It can be difficult to know which of two service design options would lead to a lower carbon emitting outcome – for example, one might be expected to reduce transport emissions for service users whilst the other would allow an energy efficient building to be used. In the absence of dedicated work to quantify outcomes under different options, the below questions can help when considering different design options and the relative savings which might be achieved. </w:t>
      </w:r>
    </w:p>
    <w:p w14:paraId="0C5221F4" w14:textId="3FDAD591" w:rsidR="00A44175" w:rsidRDefault="4D112083" w:rsidP="008B158D">
      <w:pPr>
        <w:pStyle w:val="ListBullet"/>
      </w:pPr>
      <w:r>
        <w:t>Do you have existing data on the scale of the existing emission levels?</w:t>
      </w:r>
      <w:r w:rsidR="7DF386F5">
        <w:t xml:space="preserve"> </w:t>
      </w:r>
      <w:r w:rsidR="007A220F">
        <w:br/>
      </w:r>
      <w:r w:rsidR="7DF386F5" w:rsidRPr="5580A587">
        <w:t xml:space="preserve">For housing, EPC ratings, stock condition surveys, and energy consumption </w:t>
      </w:r>
      <w:r w:rsidR="007A220F">
        <w:br/>
      </w:r>
      <w:r w:rsidR="7DF386F5" w:rsidRPr="5580A587">
        <w:t>data from communal areas can help target the highest-emitting properties or schemes.</w:t>
      </w:r>
      <w:r>
        <w:t xml:space="preserve"> If one activity is known to be a major source of emissions within the service, then reductions in this area are likely to be larger than others and should be focused on.  </w:t>
      </w:r>
    </w:p>
    <w:p w14:paraId="45ED4E87" w14:textId="4BE1238E" w:rsidR="00A44175" w:rsidRDefault="4D112083" w:rsidP="008B158D">
      <w:pPr>
        <w:pStyle w:val="ListBullet"/>
      </w:pPr>
      <w:r>
        <w:t>Does the supplier control the emission creating activity, or does this require other individuals to act?</w:t>
      </w:r>
      <w:r w:rsidR="0E81EE92">
        <w:t xml:space="preserve"> </w:t>
      </w:r>
      <w:r w:rsidR="0E81EE92" w:rsidRPr="5580A587">
        <w:t>In housing management contracts, some emissions reductions (like communal heating upgrades) are fully under supplier control, whereas others (like resident energy behaviour) require tenant engagement.</w:t>
      </w:r>
    </w:p>
    <w:p w14:paraId="3BEA766C" w14:textId="40B16F69" w:rsidR="00A44175" w:rsidRPr="008B158D" w:rsidRDefault="00A44175" w:rsidP="008B158D">
      <w:pPr>
        <w:pStyle w:val="ListBullet2"/>
      </w:pPr>
      <w:r>
        <w:lastRenderedPageBreak/>
        <w:t xml:space="preserve">If the carbon </w:t>
      </w:r>
      <w:r w:rsidRPr="008B158D">
        <w:t xml:space="preserve">reductions can be achieved by actions the supplier takes, </w:t>
      </w:r>
      <w:r w:rsidR="00750783">
        <w:br/>
      </w:r>
      <w:r w:rsidRPr="008B158D">
        <w:t xml:space="preserve">it is likely to have greater certainty of it being achieved. </w:t>
      </w:r>
    </w:p>
    <w:p w14:paraId="2CCDDDDC" w14:textId="53C04266" w:rsidR="00A44175" w:rsidRDefault="00A44175" w:rsidP="008B158D">
      <w:pPr>
        <w:pStyle w:val="ListBullet2"/>
      </w:pPr>
      <w:r w:rsidRPr="008B158D">
        <w:t>If the carbon reduction requires the supplier to influence the choices or behaviour of others, the</w:t>
      </w:r>
      <w:r>
        <w:t xml:space="preserve"> savings tend to be less certain. For example, encouraging service users to walk or cycle requires behaviour to be influenced and may or may not be fully realised.   </w:t>
      </w:r>
    </w:p>
    <w:p w14:paraId="70C5057B" w14:textId="2799B5DF" w:rsidR="00A44175" w:rsidRDefault="4D112083" w:rsidP="008B158D">
      <w:pPr>
        <w:pStyle w:val="ListBullet"/>
      </w:pPr>
      <w:r>
        <w:t xml:space="preserve">Measures which reduce or remove the use of fossil fuel usage will often lead </w:t>
      </w:r>
      <w:r w:rsidR="00A44175">
        <w:br/>
      </w:r>
      <w:r>
        <w:t>to larger carbon savings, particularly in the long term, compared to those which save electricity.</w:t>
      </w:r>
      <w:r w:rsidR="748E4839">
        <w:t xml:space="preserve"> </w:t>
      </w:r>
      <w:r w:rsidR="748E4839" w:rsidRPr="5580A587">
        <w:t>In housing, this could mean replacing gas boilers with heat pumps or district heating systems.</w:t>
      </w:r>
    </w:p>
    <w:p w14:paraId="3B21FED0" w14:textId="0DD07D61" w:rsidR="00A44175" w:rsidRDefault="00A44175" w:rsidP="00A44175">
      <w:pPr>
        <w:pStyle w:val="ListBullet2"/>
      </w:pPr>
      <w:r>
        <w:t xml:space="preserve">Electricity is becoming </w:t>
      </w:r>
      <w:r w:rsidRPr="008B158D">
        <w:t>increasingly</w:t>
      </w:r>
      <w:r>
        <w:t xml:space="preserve"> low carbon (as the UK installs more renewable electricity generation, such as solar and wind farms) whilst fossil fuels (such as gas, oil, petrol and diesel) still release the same level of carbon.</w:t>
      </w:r>
    </w:p>
    <w:p w14:paraId="1B7A01EA" w14:textId="66D4B1AE" w:rsidR="00A44175" w:rsidRDefault="00A44175" w:rsidP="00B70EDC">
      <w:pPr>
        <w:pStyle w:val="Heading3"/>
      </w:pPr>
      <w:bookmarkStart w:id="11" w:name="_Toc214275129"/>
      <w:r>
        <w:t>3</w:t>
      </w:r>
      <w:r w:rsidR="00E727D4">
        <w:t xml:space="preserve">. </w:t>
      </w:r>
      <w:r>
        <w:t>Supplier</w:t>
      </w:r>
      <w:r w:rsidR="007A6572">
        <w:t>/</w:t>
      </w:r>
      <w:r w:rsidR="00750783">
        <w:t>m</w:t>
      </w:r>
      <w:r>
        <w:t xml:space="preserve">arket </w:t>
      </w:r>
      <w:r w:rsidR="00750783">
        <w:t>f</w:t>
      </w:r>
      <w:r>
        <w:t>actors</w:t>
      </w:r>
      <w:bookmarkEnd w:id="11"/>
    </w:p>
    <w:p w14:paraId="32A82E26" w14:textId="536B02CC" w:rsidR="00A44175" w:rsidRDefault="4D112083" w:rsidP="00A44175">
      <w:r>
        <w:t>Introducing sustainability requirements to a contract which has not previously included these, may require suppliers to introduce new processes or undertake new areas of activity.</w:t>
      </w:r>
      <w:r w:rsidR="05F19619">
        <w:t xml:space="preserve"> </w:t>
      </w:r>
      <w:r w:rsidR="05F19619" w:rsidRPr="5580A587">
        <w:rPr>
          <w:rFonts w:eastAsia="Arial" w:cs="Arial"/>
          <w:szCs w:val="24"/>
        </w:rPr>
        <w:t>In the housing sector, this might involve upskilling trades in low-carbon installation methods, sourcing sustainable building materials, or adopting new waste segregation practices.</w:t>
      </w:r>
      <w:r>
        <w:t xml:space="preserve"> In order to achieve value for money, it is important that the overall </w:t>
      </w:r>
      <w:r w:rsidR="26BF2EFE">
        <w:t>“</w:t>
      </w:r>
      <w:r>
        <w:t>ask</w:t>
      </w:r>
      <w:r w:rsidR="26BF2EFE">
        <w:t>”</w:t>
      </w:r>
      <w:r>
        <w:t xml:space="preserve"> of the supplier does not lead to the contract becoming unattractive to a significant number of potential suppliers, and that any financial cost of implementing the requirements is understood. </w:t>
      </w:r>
    </w:p>
    <w:p w14:paraId="78FF2DDC" w14:textId="7F5F2C9F" w:rsidR="00A44175" w:rsidRDefault="4D112083" w:rsidP="00A44175">
      <w:r>
        <w:t>Many organisations in the UK are already undertaking a range of sustainability activities, sometimes voluntarily but for some there is mandatory action. In particular, Large Companies</w:t>
      </w:r>
      <w:r w:rsidR="008862AE">
        <w:rPr>
          <w:rStyle w:val="FootnoteReference"/>
        </w:rPr>
        <w:footnoteReference w:id="2"/>
      </w:r>
      <w:r>
        <w:t xml:space="preserve">, are already required to comply with Streamlined Energy &amp; Carbon Reporting (SECR), although the reports are often expanded into broader sustainability reports. </w:t>
      </w:r>
      <w:r w:rsidR="333CED12" w:rsidRPr="5580A587">
        <w:rPr>
          <w:rFonts w:eastAsia="Arial" w:cs="Arial"/>
          <w:szCs w:val="24"/>
        </w:rPr>
        <w:t>Many housing repair and maintenance contractors are SMEs, so requirements should be phased and supported to avoid excluding local providers.</w:t>
      </w:r>
    </w:p>
    <w:p w14:paraId="708F4AC1" w14:textId="111CAC59" w:rsidR="00A44175" w:rsidRDefault="00A44175" w:rsidP="00A44175">
      <w:r>
        <w:t xml:space="preserve">Therefore, if the supplier base of the service / contract is expected to (mainly) </w:t>
      </w:r>
      <w:r w:rsidR="007A6572">
        <w:br/>
      </w:r>
      <w:r>
        <w:t xml:space="preserve">consist of large companies, you can expect the market to be more mature in its engagement/activity on sustainability issues. SMEs and non-company organisations (e.g. charities) are less likely to have equivalent levels of activity, though there will of course be exceptions. </w:t>
      </w:r>
    </w:p>
    <w:p w14:paraId="5CFC232C" w14:textId="45CFD3DF" w:rsidR="00A44175" w:rsidRDefault="00A44175" w:rsidP="00A44175">
      <w:r>
        <w:t xml:space="preserve">It is therefore helpful to understand what levels of sustainability management and reporting is already presenting with the supplier market, as this will affect the impact of including any additional or new requirements in a contract. Below are some </w:t>
      </w:r>
      <w:r>
        <w:lastRenderedPageBreak/>
        <w:t xml:space="preserve">questions which should be considered to understand the market conditions, </w:t>
      </w:r>
      <w:r w:rsidR="007A220F">
        <w:br/>
      </w:r>
      <w:r>
        <w:t xml:space="preserve">and these may be suitable to use during any market engagement activity prior </w:t>
      </w:r>
      <w:r w:rsidR="007A220F">
        <w:br/>
      </w:r>
      <w:r>
        <w:t>to a procurement activity.</w:t>
      </w:r>
    </w:p>
    <w:p w14:paraId="2BBB20C8" w14:textId="16CEB2A9" w:rsidR="00A44175" w:rsidRDefault="00A44175" w:rsidP="00B70EDC">
      <w:pPr>
        <w:pStyle w:val="Heading4"/>
      </w:pPr>
      <w:r>
        <w:t xml:space="preserve">Questions to </w:t>
      </w:r>
      <w:r w:rsidR="008627C2">
        <w:t>c</w:t>
      </w:r>
      <w:r>
        <w:t>onsider</w:t>
      </w:r>
    </w:p>
    <w:p w14:paraId="44E566BB" w14:textId="70AA7638" w:rsidR="00A44175" w:rsidRDefault="00A44175" w:rsidP="008B158D">
      <w:pPr>
        <w:pStyle w:val="List"/>
      </w:pPr>
      <w:r>
        <w:t>1.</w:t>
      </w:r>
      <w:r>
        <w:tab/>
        <w:t xml:space="preserve">What does the current/expected supplier pool look like? </w:t>
      </w:r>
    </w:p>
    <w:p w14:paraId="2FA2F81D" w14:textId="5276C293" w:rsidR="00A44175" w:rsidRDefault="4D112083" w:rsidP="008B158D">
      <w:pPr>
        <w:pStyle w:val="List2"/>
      </w:pPr>
      <w:r>
        <w:t>a.</w:t>
      </w:r>
      <w:r w:rsidR="00A44175">
        <w:tab/>
      </w:r>
      <w:r>
        <w:t xml:space="preserve">Mainly large companies which are active across England / the UK? </w:t>
      </w:r>
      <w:r w:rsidR="172A8ACD" w:rsidRPr="5580A587">
        <w:t>Large-scale housing developers and main contractors delivering regeneration projects.</w:t>
      </w:r>
    </w:p>
    <w:p w14:paraId="1A1544C2" w14:textId="656C9C23" w:rsidR="00A44175" w:rsidRDefault="4D112083" w:rsidP="008B158D">
      <w:pPr>
        <w:pStyle w:val="List2"/>
      </w:pPr>
      <w:r>
        <w:t>b.</w:t>
      </w:r>
      <w:r w:rsidR="00A44175">
        <w:tab/>
      </w:r>
      <w:r>
        <w:t>Mainly small or medium enterprises, potentially with a regional activity base?</w:t>
      </w:r>
      <w:r w:rsidR="11CE850F">
        <w:t xml:space="preserve"> </w:t>
      </w:r>
      <w:r w:rsidR="11CE850F" w:rsidRPr="5580A587">
        <w:t>Local housing maintenance and specialist retrofit contractors.</w:t>
      </w:r>
    </w:p>
    <w:p w14:paraId="3CFB803F" w14:textId="79612D26" w:rsidR="00A44175" w:rsidRDefault="4D112083" w:rsidP="008B158D">
      <w:pPr>
        <w:pStyle w:val="List2"/>
      </w:pPr>
      <w:r>
        <w:t>c.</w:t>
      </w:r>
      <w:r w:rsidR="00A44175">
        <w:tab/>
      </w:r>
      <w:r>
        <w:t>Mainly charities and not-for-profit organisations? If so, are these large or small?</w:t>
      </w:r>
      <w:r w:rsidR="01714ECB">
        <w:t xml:space="preserve"> </w:t>
      </w:r>
      <w:r w:rsidR="01714ECB" w:rsidRPr="5580A587">
        <w:t>Housing associations providing services on behalf of the Council.</w:t>
      </w:r>
    </w:p>
    <w:p w14:paraId="1773CC74" w14:textId="760779CC" w:rsidR="00A44175" w:rsidRPr="008B158D" w:rsidRDefault="00A44175" w:rsidP="008B158D">
      <w:pPr>
        <w:pStyle w:val="List"/>
      </w:pPr>
      <w:r w:rsidRPr="008B158D">
        <w:t>2.</w:t>
      </w:r>
      <w:r w:rsidRPr="008B158D">
        <w:tab/>
        <w:t>What level of interest</w:t>
      </w:r>
      <w:r w:rsidR="007A6572">
        <w:t>/</w:t>
      </w:r>
      <w:r w:rsidRPr="008B158D">
        <w:t>competition do you expect?</w:t>
      </w:r>
    </w:p>
    <w:p w14:paraId="50773044" w14:textId="77777777" w:rsidR="00A44175" w:rsidRPr="008B158D" w:rsidRDefault="00A44175" w:rsidP="008B158D">
      <w:pPr>
        <w:pStyle w:val="List2"/>
      </w:pPr>
      <w:r>
        <w:t>a.</w:t>
      </w:r>
      <w:r>
        <w:tab/>
        <w:t xml:space="preserve">Are there many </w:t>
      </w:r>
      <w:r w:rsidRPr="008B158D">
        <w:t xml:space="preserve">suppliers offering services in the area? </w:t>
      </w:r>
    </w:p>
    <w:p w14:paraId="07838E67" w14:textId="77777777" w:rsidR="00A44175" w:rsidRPr="008B158D" w:rsidRDefault="00A44175" w:rsidP="008B158D">
      <w:pPr>
        <w:pStyle w:val="List2"/>
      </w:pPr>
      <w:r w:rsidRPr="008B158D">
        <w:t>b.</w:t>
      </w:r>
      <w:r w:rsidRPr="008B158D">
        <w:tab/>
        <w:t>Is the sector an area of growth with new suppliers coming into the market?</w:t>
      </w:r>
    </w:p>
    <w:p w14:paraId="5CFAB5E5" w14:textId="77777777" w:rsidR="00A44175" w:rsidRDefault="00A44175" w:rsidP="008B158D">
      <w:pPr>
        <w:pStyle w:val="List2"/>
      </w:pPr>
      <w:r w:rsidRPr="008B158D">
        <w:t>c.</w:t>
      </w:r>
      <w:r w:rsidRPr="008B158D">
        <w:tab/>
        <w:t>Is the sector known to</w:t>
      </w:r>
      <w:r>
        <w:t xml:space="preserve"> be under financial pressure, for example are suppliers known to be going out of business?</w:t>
      </w:r>
    </w:p>
    <w:p w14:paraId="1921000A" w14:textId="12A8BAEA" w:rsidR="00A44175" w:rsidRPr="008B158D" w:rsidRDefault="00A44175" w:rsidP="008B158D">
      <w:pPr>
        <w:pStyle w:val="List"/>
      </w:pPr>
      <w:r w:rsidRPr="008B158D">
        <w:t>3.</w:t>
      </w:r>
      <w:r w:rsidRPr="008B158D">
        <w:tab/>
        <w:t xml:space="preserve">Does the sector have an existing alignment with sustainability management? </w:t>
      </w:r>
      <w:r w:rsidR="008627C2">
        <w:br/>
      </w:r>
      <w:r w:rsidRPr="008B158D">
        <w:t>Or are the skills required for the service comparable to those needed to reduce emissions?</w:t>
      </w:r>
    </w:p>
    <w:p w14:paraId="220B3E0D" w14:textId="2704111C" w:rsidR="00A44175" w:rsidRPr="008B158D" w:rsidRDefault="00A44175" w:rsidP="008B158D">
      <w:pPr>
        <w:pStyle w:val="List2"/>
      </w:pPr>
      <w:r>
        <w:t>a.</w:t>
      </w:r>
      <w:r>
        <w:tab/>
        <w:t xml:space="preserve">For example, companies which </w:t>
      </w:r>
      <w:r w:rsidRPr="008B158D">
        <w:t>offer engineering, construction or waste management services may also have existing sustainability focused services and be capable to responding to additional requirements easily.</w:t>
      </w:r>
    </w:p>
    <w:p w14:paraId="245837F7" w14:textId="62113078" w:rsidR="00A44175" w:rsidRDefault="00A44175" w:rsidP="008B158D">
      <w:pPr>
        <w:pStyle w:val="List2"/>
      </w:pPr>
      <w:r w:rsidRPr="008B158D">
        <w:t>b.</w:t>
      </w:r>
      <w:r w:rsidRPr="008B158D">
        <w:tab/>
        <w:t>Companies whose service has limited existing engagement with sustainability may find relatively small requests challenging</w:t>
      </w:r>
      <w:r>
        <w:t xml:space="preserve"> to implement, examples might include those providing care/therapy services.</w:t>
      </w:r>
    </w:p>
    <w:p w14:paraId="6767BDE5" w14:textId="45027332" w:rsidR="00A44175" w:rsidRDefault="4D112083" w:rsidP="00A44175">
      <w:r>
        <w:t xml:space="preserve">The more existing activity within the sector and the more competitive the market for your contract is, the greater the level of requirements you may wish to place on the contract. Conversely, where the market is smaller, delivered by smaller organisations and/or when known suppliers are financially struggling, significant additional requirements may reduce competition and in extreme cases, could lead to a failed procurement. </w:t>
      </w:r>
      <w:r w:rsidR="4CBB8297" w:rsidRPr="5580A587">
        <w:rPr>
          <w:rFonts w:eastAsia="Arial" w:cs="Arial"/>
          <w:szCs w:val="24"/>
        </w:rPr>
        <w:t xml:space="preserve">For example, housing retrofit specialists may already have strong sustainability credentials, while general repairs contractors may need more guidance. </w:t>
      </w:r>
      <w:r>
        <w:t xml:space="preserve">It is therefore important requirements are proportionate to the ability </w:t>
      </w:r>
      <w:r w:rsidR="003224CC">
        <w:br/>
      </w:r>
      <w:r>
        <w:t xml:space="preserve">of the market to meet them. </w:t>
      </w:r>
    </w:p>
    <w:p w14:paraId="2680B01C" w14:textId="77777777" w:rsidR="007A220F" w:rsidRDefault="007A220F" w:rsidP="00837A61">
      <w:pPr>
        <w:pStyle w:val="Heading3"/>
      </w:pPr>
      <w:r>
        <w:br w:type="page"/>
      </w:r>
    </w:p>
    <w:p w14:paraId="0B86E5C9" w14:textId="06C33F44" w:rsidR="00A44175" w:rsidRPr="00837A61" w:rsidRDefault="00A44175" w:rsidP="00837A61">
      <w:pPr>
        <w:pStyle w:val="Heading3"/>
      </w:pPr>
      <w:bookmarkStart w:id="12" w:name="_Toc214275130"/>
      <w:r w:rsidRPr="00837A61">
        <w:lastRenderedPageBreak/>
        <w:t>4</w:t>
      </w:r>
      <w:r w:rsidR="00E727D4">
        <w:t>.</w:t>
      </w:r>
      <w:r w:rsidR="00E727D4" w:rsidRPr="00837A61">
        <w:t xml:space="preserve"> </w:t>
      </w:r>
      <w:r w:rsidRPr="00837A61">
        <w:t xml:space="preserve">Contract </w:t>
      </w:r>
      <w:r w:rsidR="008627C2">
        <w:t>r</w:t>
      </w:r>
      <w:r w:rsidRPr="00837A61">
        <w:t>equirements</w:t>
      </w:r>
      <w:bookmarkEnd w:id="12"/>
      <w:r w:rsidRPr="00837A61">
        <w:t xml:space="preserve"> </w:t>
      </w:r>
    </w:p>
    <w:p w14:paraId="512A116E" w14:textId="77777777" w:rsidR="00A44175" w:rsidRDefault="00A44175" w:rsidP="00A44175">
      <w:r>
        <w:t xml:space="preserve">There are several ways in which sustainability requirements may be reflected in a contract to quantify, monitoring, manage or reduce the associated carbon emissions. This section covers how requirements to participate in a procurement can be articulated along with requirements for contract delivery. </w:t>
      </w:r>
    </w:p>
    <w:p w14:paraId="55EB98C1" w14:textId="396B9E73" w:rsidR="00A44175" w:rsidRPr="00B70EDC" w:rsidRDefault="00A44175" w:rsidP="00B70EDC">
      <w:pPr>
        <w:pStyle w:val="Heading4"/>
      </w:pPr>
      <w:r w:rsidRPr="00B70EDC">
        <w:t>Carbon</w:t>
      </w:r>
      <w:r w:rsidR="007A6572">
        <w:t>/</w:t>
      </w:r>
      <w:r w:rsidR="008627C2">
        <w:t>c</w:t>
      </w:r>
      <w:r w:rsidRPr="00B70EDC">
        <w:t xml:space="preserve">limate </w:t>
      </w:r>
      <w:r w:rsidR="008627C2">
        <w:t>c</w:t>
      </w:r>
      <w:r w:rsidRPr="00B70EDC">
        <w:t xml:space="preserve">hange </w:t>
      </w:r>
      <w:r w:rsidR="008627C2">
        <w:t>c</w:t>
      </w:r>
      <w:r w:rsidRPr="00B70EDC">
        <w:t>ommitments</w:t>
      </w:r>
    </w:p>
    <w:p w14:paraId="4A4FFE40" w14:textId="56A5D7A2" w:rsidR="00A44175" w:rsidRDefault="00A44175" w:rsidP="00A44175">
      <w:hyperlink r:id="rId50" w:history="1">
        <w:r w:rsidRPr="00733577">
          <w:rPr>
            <w:rStyle w:val="Hyperlink"/>
          </w:rPr>
          <w:t>PPN 006</w:t>
        </w:r>
      </w:hyperlink>
      <w:r>
        <w:t xml:space="preserve"> includes the use of qualification criteria associated with the public climate change commitments of the bidding organisation. These include a commitment for the organisation to achieve net zero emissions by a date no later than 2050, which </w:t>
      </w:r>
      <w:r w:rsidR="008627C2">
        <w:br/>
      </w:r>
      <w:r>
        <w:t xml:space="preserve">is the year for the UK’s national net zero target. </w:t>
      </w:r>
    </w:p>
    <w:p w14:paraId="79D9CACB" w14:textId="77777777" w:rsidR="00A44175" w:rsidRDefault="4D112083" w:rsidP="00A44175">
      <w:r>
        <w:t xml:space="preserve">The Council may wish to include a qualification criterion (condition of participation) which requires the supplier to have made a public commitment to achieving net zero by a specified date. </w:t>
      </w:r>
    </w:p>
    <w:p w14:paraId="2EC06C5C" w14:textId="709342A1" w:rsidR="72682E47" w:rsidRDefault="72682E47">
      <w:r w:rsidRPr="5580A587">
        <w:rPr>
          <w:rFonts w:eastAsia="Arial" w:cs="Arial"/>
          <w:szCs w:val="24"/>
        </w:rPr>
        <w:t>Housing contractors undertaking works on occupied properties should align commitments with reducing operational disruption and tenant energy bills while meeting carbon targets.</w:t>
      </w:r>
    </w:p>
    <w:p w14:paraId="3345BD04" w14:textId="20F19915" w:rsidR="00A44175" w:rsidRPr="006819D6" w:rsidRDefault="00A44175" w:rsidP="006819D6">
      <w:pPr>
        <w:pStyle w:val="Heading5"/>
      </w:pPr>
      <w:r w:rsidRPr="006819D6">
        <w:t xml:space="preserve">Net </w:t>
      </w:r>
      <w:r w:rsidR="008627C2">
        <w:t>z</w:t>
      </w:r>
      <w:r w:rsidRPr="006819D6">
        <w:t xml:space="preserve">ero </w:t>
      </w:r>
      <w:r w:rsidR="008627C2">
        <w:t>c</w:t>
      </w:r>
      <w:r w:rsidRPr="006819D6">
        <w:t xml:space="preserve">ommitment </w:t>
      </w:r>
      <w:r w:rsidR="008627C2">
        <w:t>l</w:t>
      </w:r>
      <w:r w:rsidRPr="006819D6">
        <w:t>imitations</w:t>
      </w:r>
    </w:p>
    <w:p w14:paraId="15711241" w14:textId="77777777" w:rsidR="00A44175" w:rsidRDefault="00A44175" w:rsidP="00A44175">
      <w:r>
        <w:t>The net zero commitment, as required in 06/21, has a few limitations to be aware of. These include:</w:t>
      </w:r>
    </w:p>
    <w:p w14:paraId="2DD60C40" w14:textId="7A9D92FC" w:rsidR="00A44175" w:rsidRDefault="4D112083" w:rsidP="006819D6">
      <w:pPr>
        <w:pStyle w:val="ListBullet"/>
      </w:pPr>
      <w:r>
        <w:t>Such commitments are made by the organisation as a whole, and therefore apply to activities beyond those which the Council is procuring.</w:t>
      </w:r>
    </w:p>
    <w:p w14:paraId="07A0B56A" w14:textId="0BBCC589" w:rsidR="00A44175" w:rsidRDefault="4D112083" w:rsidP="006819D6">
      <w:pPr>
        <w:pStyle w:val="ListBullet"/>
      </w:pPr>
      <w:r>
        <w:t xml:space="preserve">This does not establish a technical standard for demonstrating net zero, either </w:t>
      </w:r>
      <w:r w:rsidR="007A220F">
        <w:br/>
      </w:r>
      <w:r>
        <w:t>in the activities included or the evidence required (for example, it’s possible that such commitment is reliant on the use of Carbon Offsets</w:t>
      </w:r>
      <w:r w:rsidR="008862AE">
        <w:rPr>
          <w:rStyle w:val="FootnoteReference"/>
        </w:rPr>
        <w:footnoteReference w:id="3"/>
      </w:r>
      <w:r>
        <w:t xml:space="preserve">). </w:t>
      </w:r>
    </w:p>
    <w:p w14:paraId="3B5C65E5" w14:textId="0D253AE7" w:rsidR="00A44175" w:rsidRDefault="4D112083" w:rsidP="006819D6">
      <w:pPr>
        <w:pStyle w:val="ListBullet"/>
      </w:pPr>
      <w:r>
        <w:t xml:space="preserve">The commitment is not legally binding, and timescales may often extend beyond the contract term. </w:t>
      </w:r>
    </w:p>
    <w:p w14:paraId="62BDD97B" w14:textId="77777777" w:rsidR="00A44175" w:rsidRDefault="00A44175" w:rsidP="00A44175">
      <w:r>
        <w:t xml:space="preserve">The use of a climate change commitment as a condition of participation, is therefore principally associated with signalling an </w:t>
      </w:r>
      <w:r w:rsidRPr="002C4B02">
        <w:rPr>
          <w:i/>
          <w:iCs/>
        </w:rPr>
        <w:t xml:space="preserve">intent </w:t>
      </w:r>
      <w:r>
        <w:t xml:space="preserve">to address climate change and general recognition of climate change as an issue. This may be helpful for the Council in some regards, as it may provide assurance that suppliers are aware of climate change as an important issue. </w:t>
      </w:r>
    </w:p>
    <w:p w14:paraId="284D34FA" w14:textId="15F3623F" w:rsidR="00A44175" w:rsidRPr="00B70EDC" w:rsidRDefault="00A44175" w:rsidP="00B70EDC">
      <w:pPr>
        <w:pStyle w:val="Heading4"/>
      </w:pPr>
      <w:r w:rsidRPr="00B70EDC">
        <w:t xml:space="preserve">Carbon </w:t>
      </w:r>
      <w:r w:rsidR="008627C2">
        <w:t>r</w:t>
      </w:r>
      <w:r w:rsidRPr="00B70EDC">
        <w:t>eporting</w:t>
      </w:r>
    </w:p>
    <w:p w14:paraId="34F626E0" w14:textId="77777777" w:rsidR="00A44175" w:rsidRDefault="4D112083" w:rsidP="00A44175">
      <w:r>
        <w:t xml:space="preserve">The availability of carbon data and its associated provision or reporting may feature as either a condition of participation or as a requirement within the contract. </w:t>
      </w:r>
    </w:p>
    <w:p w14:paraId="636C7B2C" w14:textId="28850BC9" w:rsidR="58317898" w:rsidRDefault="58317898">
      <w:r w:rsidRPr="5580A587">
        <w:rPr>
          <w:rFonts w:eastAsia="Arial" w:cs="Arial"/>
          <w:szCs w:val="24"/>
        </w:rPr>
        <w:lastRenderedPageBreak/>
        <w:t xml:space="preserve">For housing, data should ideally be split by type of property, estate, or scheme </w:t>
      </w:r>
      <w:r w:rsidR="00220F96">
        <w:rPr>
          <w:rFonts w:eastAsia="Arial" w:cs="Arial"/>
          <w:szCs w:val="24"/>
        </w:rPr>
        <w:br/>
      </w:r>
      <w:r w:rsidRPr="5580A587">
        <w:rPr>
          <w:rFonts w:eastAsia="Arial" w:cs="Arial"/>
          <w:szCs w:val="24"/>
        </w:rPr>
        <w:t>to enable targeted interventions.</w:t>
      </w:r>
    </w:p>
    <w:p w14:paraId="623E20DC" w14:textId="0A3B9284" w:rsidR="00A44175" w:rsidRPr="00B70EDC" w:rsidRDefault="00A44175" w:rsidP="00B70EDC">
      <w:pPr>
        <w:pStyle w:val="Heading4"/>
      </w:pPr>
      <w:r w:rsidRPr="00B70EDC">
        <w:t xml:space="preserve">Public </w:t>
      </w:r>
      <w:r w:rsidR="008627C2">
        <w:t>r</w:t>
      </w:r>
      <w:r w:rsidRPr="00B70EDC">
        <w:t xml:space="preserve">eporting of </w:t>
      </w:r>
      <w:r w:rsidR="008627C2">
        <w:t>e</w:t>
      </w:r>
      <w:r w:rsidRPr="00B70EDC">
        <w:t>missions</w:t>
      </w:r>
    </w:p>
    <w:p w14:paraId="1891BB2C" w14:textId="5B816538" w:rsidR="00A44175" w:rsidRDefault="00A44175" w:rsidP="00A44175">
      <w:hyperlink r:id="rId51" w:history="1">
        <w:r w:rsidRPr="00733577">
          <w:rPr>
            <w:rStyle w:val="Hyperlink"/>
          </w:rPr>
          <w:t>PPN 006</w:t>
        </w:r>
      </w:hyperlink>
      <w:r>
        <w:t xml:space="preserve"> includes the public reporting of carbon emissions, in line with a specified standard, as a qualification criterion (condition of participation). Bidding organisations must declare and provide evidence of a publicly available report, produced within the 12 months prior to the tender being released (if the company is &lt;12 months old, then details of the first report are required).</w:t>
      </w:r>
    </w:p>
    <w:p w14:paraId="0530EFF0" w14:textId="7383F9B2" w:rsidR="00A44175" w:rsidRDefault="00A44175" w:rsidP="00A44175">
      <w:r>
        <w:t xml:space="preserve">The presence of such an emissions report would provide the Council with assurance that the organisations is already monitoring and quantifying its carbon emissions. Such public reporting of emissions is often accompanied by supporting evidence </w:t>
      </w:r>
      <w:r w:rsidR="00220F96">
        <w:br/>
      </w:r>
      <w:r>
        <w:t xml:space="preserve">of work undertaken to reduce emissions, further supporting any climate change commitments as genuine. Evidence of this nature may demonstrate that the organisation is committed to reducing its emissions. </w:t>
      </w:r>
    </w:p>
    <w:p w14:paraId="41718D53" w14:textId="77777777" w:rsidR="00A44175" w:rsidRDefault="00A44175" w:rsidP="00B70EDC">
      <w:pPr>
        <w:pStyle w:val="Heading5"/>
      </w:pPr>
      <w:r>
        <w:t>Public Reporting Limitations</w:t>
      </w:r>
    </w:p>
    <w:p w14:paraId="3C477967" w14:textId="5C27C74A" w:rsidR="00A44175" w:rsidRDefault="00A44175" w:rsidP="00A44175">
      <w:r>
        <w:t xml:space="preserve">Large companies in the UK already have a range of climate change obligations, including the public reporting of carbon emissions (under the SECR). There is therefore a risk that requiring this as a condition of participation, may be a </w:t>
      </w:r>
      <w:hyperlink w:anchor="_SME_and_local" w:history="1">
        <w:r w:rsidRPr="00487B7F">
          <w:rPr>
            <w:rStyle w:val="Hyperlink"/>
          </w:rPr>
          <w:t>barrier to SME participation</w:t>
        </w:r>
      </w:hyperlink>
      <w:r>
        <w:t xml:space="preserve">. </w:t>
      </w:r>
    </w:p>
    <w:p w14:paraId="03FCFA4D" w14:textId="6851577A" w:rsidR="00A44175" w:rsidRDefault="00A44175" w:rsidP="00A44175">
      <w:r>
        <w:t xml:space="preserve">The public reporting of emissions should not be interpreted as evidence that the organisation is either actively reducing its emissions or has a comparably low-carbon operational approach. Though emissions reporting can support an emissions reduction agenda, care should be taken to not over-interpret the contents of an emissions report. </w:t>
      </w:r>
    </w:p>
    <w:p w14:paraId="1B1B209C" w14:textId="795F2257" w:rsidR="00A44175" w:rsidRDefault="00A44175" w:rsidP="00B70EDC">
      <w:pPr>
        <w:pStyle w:val="Heading4"/>
      </w:pPr>
      <w:r>
        <w:t xml:space="preserve">Sustainability </w:t>
      </w:r>
      <w:r w:rsidR="008627C2">
        <w:t>c</w:t>
      </w:r>
      <w:r>
        <w:t xml:space="preserve">ontract </w:t>
      </w:r>
      <w:r w:rsidR="008627C2">
        <w:t>r</w:t>
      </w:r>
      <w:r>
        <w:t>equirement</w:t>
      </w:r>
    </w:p>
    <w:p w14:paraId="7ABEC2D5" w14:textId="5EECF277" w:rsidR="00A44175" w:rsidRDefault="006819D6" w:rsidP="00A44175">
      <w:r>
        <w:rPr>
          <w:noProof/>
        </w:rPr>
        <mc:AlternateContent>
          <mc:Choice Requires="wps">
            <w:drawing>
              <wp:anchor distT="0" distB="0" distL="114300" distR="114300" simplePos="0" relativeHeight="251678720" behindDoc="0" locked="0" layoutInCell="1" allowOverlap="1" wp14:anchorId="1863DE72" wp14:editId="594E92B6">
                <wp:simplePos x="0" y="0"/>
                <wp:positionH relativeFrom="column">
                  <wp:posOffset>10795</wp:posOffset>
                </wp:positionH>
                <wp:positionV relativeFrom="paragraph">
                  <wp:posOffset>785404</wp:posOffset>
                </wp:positionV>
                <wp:extent cx="5758180" cy="2350770"/>
                <wp:effectExtent l="0" t="0" r="7620" b="11430"/>
                <wp:wrapSquare wrapText="bothSides"/>
                <wp:docPr id="2035855890" name="Text Box 5"/>
                <wp:cNvGraphicFramePr/>
                <a:graphic xmlns:a="http://schemas.openxmlformats.org/drawingml/2006/main">
                  <a:graphicData uri="http://schemas.microsoft.com/office/word/2010/wordprocessingShape">
                    <wps:wsp>
                      <wps:cNvSpPr txBox="1"/>
                      <wps:spPr>
                        <a:xfrm>
                          <a:off x="0" y="0"/>
                          <a:ext cx="5758180" cy="2350770"/>
                        </a:xfrm>
                        <a:prstGeom prst="rect">
                          <a:avLst/>
                        </a:prstGeom>
                        <a:solidFill>
                          <a:schemeClr val="lt1"/>
                        </a:solidFill>
                        <a:ln w="12700">
                          <a:solidFill>
                            <a:srgbClr val="007078"/>
                          </a:solidFill>
                        </a:ln>
                      </wps:spPr>
                      <wps:txbx>
                        <w:txbxContent>
                          <w:p w14:paraId="17C857CE" w14:textId="4CCFAFD0" w:rsidR="006819D6" w:rsidRDefault="006819D6" w:rsidP="006819D6">
                            <w:r w:rsidRPr="006819D6">
                              <w:rPr>
                                <w:b/>
                                <w:bCs/>
                              </w:rPr>
                              <w:t xml:space="preserve">Activity </w:t>
                            </w:r>
                            <w:r w:rsidR="008627C2">
                              <w:rPr>
                                <w:b/>
                                <w:bCs/>
                              </w:rPr>
                              <w:t>d</w:t>
                            </w:r>
                            <w:r w:rsidRPr="006819D6">
                              <w:rPr>
                                <w:b/>
                                <w:bCs/>
                              </w:rPr>
                              <w:t>ata:</w:t>
                            </w:r>
                            <w:r>
                              <w:t xml:space="preserve"> is the measure of a relevant activity which influences the sustainability performance of the contract. This could be consumption of energy which leads to carbon emissions, or the weight</w:t>
                            </w:r>
                            <w:r w:rsidR="007A6572">
                              <w:t>/</w:t>
                            </w:r>
                            <w:r>
                              <w:t xml:space="preserve">volume of resources consumed/ waste generated, </w:t>
                            </w:r>
                          </w:p>
                          <w:p w14:paraId="7BDD3301" w14:textId="6A656F03" w:rsidR="006819D6" w:rsidRDefault="006819D6" w:rsidP="006819D6">
                            <w:r w:rsidRPr="006819D6">
                              <w:rPr>
                                <w:b/>
                                <w:bCs/>
                              </w:rPr>
                              <w:t xml:space="preserve">Carbon </w:t>
                            </w:r>
                            <w:r w:rsidR="008627C2">
                              <w:rPr>
                                <w:b/>
                                <w:bCs/>
                              </w:rPr>
                              <w:t>d</w:t>
                            </w:r>
                            <w:r w:rsidRPr="006819D6">
                              <w:rPr>
                                <w:b/>
                                <w:bCs/>
                              </w:rPr>
                              <w:t>ata:</w:t>
                            </w:r>
                            <w:r>
                              <w:t xml:space="preserve"> is the calculated emission from an activity, reported in either kg </w:t>
                            </w:r>
                            <w:r w:rsidR="008627C2">
                              <w:br/>
                            </w:r>
                            <w:r>
                              <w:t>or tonnes of CO</w:t>
                            </w:r>
                            <w:r w:rsidRPr="008627C2">
                              <w:rPr>
                                <w:vertAlign w:val="subscript"/>
                              </w:rPr>
                              <w:t>2</w:t>
                            </w:r>
                            <w:r>
                              <w:t xml:space="preserve">e (carbon dioxide equivalents – a measure of the combined climatic impact of </w:t>
                            </w:r>
                            <w:r w:rsidR="008627C2">
                              <w:t>six</w:t>
                            </w:r>
                            <w:r>
                              <w:t xml:space="preserve"> common greenhouse gases</w:t>
                            </w:r>
                            <w:r w:rsidR="008627C2">
                              <w:t>)</w:t>
                            </w:r>
                            <w:r>
                              <w:t xml:space="preserve">. </w:t>
                            </w:r>
                          </w:p>
                          <w:p w14:paraId="004A14BF" w14:textId="5060B1D6" w:rsidR="006819D6" w:rsidRDefault="006819D6" w:rsidP="006819D6">
                            <w:r w:rsidRPr="006819D6">
                              <w:rPr>
                                <w:b/>
                                <w:bCs/>
                              </w:rPr>
                              <w:t xml:space="preserve">Emissions </w:t>
                            </w:r>
                            <w:r w:rsidR="008627C2">
                              <w:rPr>
                                <w:b/>
                                <w:bCs/>
                              </w:rPr>
                              <w:t>f</w:t>
                            </w:r>
                            <w:r w:rsidRPr="006819D6">
                              <w:rPr>
                                <w:b/>
                                <w:bCs/>
                              </w:rPr>
                              <w:t>actor:</w:t>
                            </w:r>
                            <w:r>
                              <w:t xml:space="preserve"> is the numerical value applied to Activity Data to calculate </w:t>
                            </w:r>
                            <w:r w:rsidR="008627C2">
                              <w:br/>
                            </w:r>
                            <w:r>
                              <w:t>the Carbon Data from.</w:t>
                            </w:r>
                          </w:p>
                        </w:txbxContent>
                      </wps:txbx>
                      <wps:bodyPr rot="0" spcFirstLastPara="0" vertOverflow="overflow" horzOverflow="overflow" vert="horz" wrap="square" lIns="144000" tIns="144000" rIns="144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3DE72" id="Text Box 5" o:spid="_x0000_s1030" type="#_x0000_t202" style="position:absolute;margin-left:.85pt;margin-top:61.85pt;width:453.4pt;height:185.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" fillcolor="white [3201]" strokecolor="#007078" strokeweight="1pt">
                <v:textbox inset="4mm,4mm,4mm,3mm">
                  <w:txbxContent>
                    <w:p w14:paraId="17C857CE" w14:textId="4CCFAFD0" w:rsidR="006819D6" w:rsidRDefault="006819D6" w:rsidP="006819D6">
                      <w:r w:rsidRPr="006819D6">
                        <w:rPr>
                          <w:b/>
                          <w:bCs/>
                        </w:rPr>
                        <w:t xml:space="preserve">Activity </w:t>
                      </w:r>
                      <w:r w:rsidR="008627C2">
                        <w:rPr>
                          <w:b/>
                          <w:bCs/>
                        </w:rPr>
                        <w:t>d</w:t>
                      </w:r>
                      <w:r w:rsidRPr="006819D6">
                        <w:rPr>
                          <w:b/>
                          <w:bCs/>
                        </w:rPr>
                        <w:t>ata:</w:t>
                      </w:r>
                      <w:r>
                        <w:t xml:space="preserve"> is the measure of a relevant activity which influences the sustainability performance of the contract. This could be consumption of energy which leads to carbon emissions, or the weight</w:t>
                      </w:r>
                      <w:r w:rsidR="007A6572">
                        <w:t>/</w:t>
                      </w:r>
                      <w:r>
                        <w:t xml:space="preserve">volume of resources consumed/ waste generated, </w:t>
                      </w:r>
                    </w:p>
                    <w:p w14:paraId="7BDD3301" w14:textId="6A656F03" w:rsidR="006819D6" w:rsidRDefault="006819D6" w:rsidP="006819D6">
                      <w:r w:rsidRPr="006819D6">
                        <w:rPr>
                          <w:b/>
                          <w:bCs/>
                        </w:rPr>
                        <w:t xml:space="preserve">Carbon </w:t>
                      </w:r>
                      <w:r w:rsidR="008627C2">
                        <w:rPr>
                          <w:b/>
                          <w:bCs/>
                        </w:rPr>
                        <w:t>d</w:t>
                      </w:r>
                      <w:r w:rsidRPr="006819D6">
                        <w:rPr>
                          <w:b/>
                          <w:bCs/>
                        </w:rPr>
                        <w:t>ata:</w:t>
                      </w:r>
                      <w:r>
                        <w:t xml:space="preserve"> is the calculated emission from an activity, reported in either kg </w:t>
                      </w:r>
                      <w:r w:rsidR="008627C2">
                        <w:br/>
                      </w:r>
                      <w:r>
                        <w:t>or tonnes of CO</w:t>
                      </w:r>
                      <w:r w:rsidRPr="008627C2">
                        <w:rPr>
                          <w:vertAlign w:val="subscript"/>
                        </w:rPr>
                        <w:t>2</w:t>
                      </w:r>
                      <w:r>
                        <w:t xml:space="preserve">e (carbon dioxide equivalents – a measure of the combined climatic impact of </w:t>
                      </w:r>
                      <w:r w:rsidR="008627C2">
                        <w:t>six</w:t>
                      </w:r>
                      <w:r>
                        <w:t xml:space="preserve"> common greenhouse gases</w:t>
                      </w:r>
                      <w:r w:rsidR="008627C2">
                        <w:t>)</w:t>
                      </w:r>
                      <w:r>
                        <w:t xml:space="preserve">. </w:t>
                      </w:r>
                    </w:p>
                    <w:p w14:paraId="004A14BF" w14:textId="5060B1D6" w:rsidR="006819D6" w:rsidRDefault="006819D6" w:rsidP="006819D6">
                      <w:proofErr w:type="gramStart"/>
                      <w:r w:rsidRPr="006819D6">
                        <w:rPr>
                          <w:b/>
                          <w:bCs/>
                        </w:rPr>
                        <w:t xml:space="preserve">Emissions </w:t>
                      </w:r>
                      <w:r w:rsidR="008627C2">
                        <w:rPr>
                          <w:b/>
                          <w:bCs/>
                        </w:rPr>
                        <w:t>f</w:t>
                      </w:r>
                      <w:r w:rsidRPr="006819D6">
                        <w:rPr>
                          <w:b/>
                          <w:bCs/>
                        </w:rPr>
                        <w:t>actor:</w:t>
                      </w:r>
                      <w:proofErr w:type="gramEnd"/>
                      <w:r>
                        <w:t xml:space="preserve"> is the numerical value applied to Activity Data to calculate </w:t>
                      </w:r>
                      <w:r w:rsidR="008627C2">
                        <w:br/>
                      </w:r>
                      <w:r>
                        <w:t>the Carbon Data from.</w:t>
                      </w:r>
                    </w:p>
                  </w:txbxContent>
                </v:textbox>
                <w10:wrap type="square"/>
              </v:shape>
            </w:pict>
          </mc:Fallback>
        </mc:AlternateContent>
      </w:r>
      <w:r w:rsidR="00A44175">
        <w:t xml:space="preserve">The Council may wish to include requirements for the supplier to monitor and provide access to </w:t>
      </w:r>
      <w:r w:rsidR="002C4B02">
        <w:t>“</w:t>
      </w:r>
      <w:r w:rsidR="00A44175">
        <w:t>activity data</w:t>
      </w:r>
      <w:r w:rsidR="002C4B02">
        <w:t>”</w:t>
      </w:r>
      <w:r w:rsidR="00A44175">
        <w:t xml:space="preserve"> as well as </w:t>
      </w:r>
      <w:r w:rsidR="002C4B02">
        <w:t>“</w:t>
      </w:r>
      <w:r w:rsidR="00A44175">
        <w:t>carbon data</w:t>
      </w:r>
      <w:r w:rsidR="002C4B02">
        <w:t>”</w:t>
      </w:r>
      <w:r w:rsidR="00A44175">
        <w:t xml:space="preserve"> as part of the delivery of its contract. </w:t>
      </w:r>
    </w:p>
    <w:p w14:paraId="4EAB5A86" w14:textId="4ABEAE03" w:rsidR="006819D6" w:rsidRDefault="476B5479" w:rsidP="00A44175">
      <w:pPr>
        <w:rPr>
          <w:color w:val="FF0000"/>
        </w:rPr>
      </w:pPr>
      <w:r w:rsidRPr="5580A587">
        <w:rPr>
          <w:rFonts w:eastAsia="Arial" w:cs="Arial"/>
          <w:szCs w:val="24"/>
        </w:rPr>
        <w:lastRenderedPageBreak/>
        <w:t>Housing contracts could require activity data on materials use (e.g</w:t>
      </w:r>
      <w:r w:rsidR="00220F96" w:rsidRPr="5580A587">
        <w:rPr>
          <w:rFonts w:eastAsia="Arial" w:cs="Arial"/>
          <w:szCs w:val="24"/>
        </w:rPr>
        <w:t>.</w:t>
      </w:r>
      <w:r w:rsidR="00220F96">
        <w:rPr>
          <w:rFonts w:eastAsia="Arial" w:cs="Arial"/>
          <w:szCs w:val="24"/>
        </w:rPr>
        <w:t xml:space="preserve"> </w:t>
      </w:r>
      <w:r w:rsidRPr="5580A587">
        <w:rPr>
          <w:rFonts w:eastAsia="Arial" w:cs="Arial"/>
          <w:szCs w:val="24"/>
        </w:rPr>
        <w:t xml:space="preserve">m² of insulation installed, </w:t>
      </w:r>
      <w:r w:rsidR="00E01EBB">
        <w:rPr>
          <w:rFonts w:eastAsia="Arial" w:cs="Arial"/>
          <w:szCs w:val="24"/>
        </w:rPr>
        <w:t>percentage of</w:t>
      </w:r>
      <w:r w:rsidR="00E01EBB" w:rsidRPr="5580A587">
        <w:rPr>
          <w:rFonts w:eastAsia="Arial" w:cs="Arial"/>
          <w:szCs w:val="24"/>
        </w:rPr>
        <w:t xml:space="preserve"> </w:t>
      </w:r>
      <w:r w:rsidRPr="5580A587">
        <w:rPr>
          <w:rFonts w:eastAsia="Arial" w:cs="Arial"/>
          <w:szCs w:val="24"/>
        </w:rPr>
        <w:t>recycled content of windows and doors) in addition to standard fuel and energy reporting</w:t>
      </w:r>
    </w:p>
    <w:p w14:paraId="14D31F48" w14:textId="2A93307C" w:rsidR="00A44175" w:rsidRPr="006819D6" w:rsidRDefault="00A44175" w:rsidP="00A44175">
      <w:pPr>
        <w:rPr>
          <w:color w:val="2B579A"/>
          <w:shd w:val="clear" w:color="auto" w:fill="E1DFDD"/>
        </w:rPr>
      </w:pPr>
      <w:r>
        <w:t xml:space="preserve">Activity and carbon data can be helpful for both the commissioning department </w:t>
      </w:r>
      <w:r w:rsidR="008627C2">
        <w:br/>
      </w:r>
      <w:r>
        <w:t xml:space="preserve">to monitor the delivery of the contract as well as the sustainability team for whom accurate carbon data supports more accurate reporting of the Council’s Scope 3 emissions (see </w:t>
      </w:r>
      <w:hyperlink w:anchor="_Carbon_emissions_reporting" w:history="1">
        <w:r w:rsidRPr="00487B7F">
          <w:rPr>
            <w:rStyle w:val="Hyperlink"/>
          </w:rPr>
          <w:t>Carbon Emissions Reporting Scopes guidance</w:t>
        </w:r>
      </w:hyperlink>
      <w:r>
        <w:t xml:space="preserve">). </w:t>
      </w:r>
    </w:p>
    <w:p w14:paraId="0263D817" w14:textId="3413B09C" w:rsidR="00A44175" w:rsidRDefault="00A44175" w:rsidP="00A44175">
      <w:r>
        <w:t xml:space="preserve">Activity and carbon data, though closely related, can serve slightly different functions. It is advisable to include both activity and carbon data in any requirements so that the calculation steps can be clearly understood but to also support aspects </w:t>
      </w:r>
      <w:r w:rsidR="008627C2">
        <w:br/>
      </w:r>
      <w:r>
        <w:t xml:space="preserve">of contract monitoring which is often clearer from activity data. </w:t>
      </w:r>
    </w:p>
    <w:p w14:paraId="4B65A70C" w14:textId="726B2BB5" w:rsidR="00A44175" w:rsidRDefault="00A44175" w:rsidP="00A44175">
      <w:r>
        <w:t xml:space="preserve">When including activity and carbon data reporting requirements, the below should </w:t>
      </w:r>
      <w:r w:rsidR="008627C2">
        <w:br/>
      </w:r>
      <w:r>
        <w:t>be considered:</w:t>
      </w:r>
    </w:p>
    <w:p w14:paraId="15C65626" w14:textId="3A1903BB" w:rsidR="00A44175" w:rsidRPr="006819D6" w:rsidRDefault="00A44175" w:rsidP="006819D6">
      <w:pPr>
        <w:rPr>
          <w:rStyle w:val="Strong"/>
        </w:rPr>
      </w:pPr>
      <w:r w:rsidRPr="006819D6">
        <w:rPr>
          <w:rStyle w:val="Strong"/>
        </w:rPr>
        <w:t>Specify the range of activities which should be included</w:t>
      </w:r>
    </w:p>
    <w:p w14:paraId="6668DFAA" w14:textId="1B4503B0" w:rsidR="00A44175" w:rsidRPr="006819D6" w:rsidRDefault="4D112083" w:rsidP="006819D6">
      <w:pPr>
        <w:pStyle w:val="ListBullet"/>
      </w:pPr>
      <w:r>
        <w:t>This should include all energy</w:t>
      </w:r>
      <w:r w:rsidR="51274A37">
        <w:t>/</w:t>
      </w:r>
      <w:r>
        <w:t>fuel consumption sources (e.g. electricity, steam, gas, oil, biomass, petrol, diesel and other fossil fuels).</w:t>
      </w:r>
    </w:p>
    <w:p w14:paraId="2F4C169C" w14:textId="07A3BBF3" w:rsidR="00A44175" w:rsidRPr="006819D6" w:rsidRDefault="4D112083" w:rsidP="006819D6">
      <w:pPr>
        <w:pStyle w:val="ListBullet"/>
      </w:pPr>
      <w:r>
        <w:t xml:space="preserve">Waste generation and resource consumption should be considered, including water consumption, waste (sewage) water production, use of materials such as paper, plastic or construction materials. </w:t>
      </w:r>
    </w:p>
    <w:p w14:paraId="150C2269" w14:textId="2F6E07A9" w:rsidR="00A44175" w:rsidRPr="006819D6" w:rsidRDefault="4D112083" w:rsidP="006819D6">
      <w:pPr>
        <w:pStyle w:val="ListBullet"/>
      </w:pPr>
      <w:r>
        <w:t xml:space="preserve">Waste generated should include a breakdown of the proportion disposed of as residual waste, recycled and/or composted (as relevant to the activity).  </w:t>
      </w:r>
    </w:p>
    <w:p w14:paraId="60C0A225" w14:textId="77777777" w:rsidR="003224CC" w:rsidRDefault="4D112083" w:rsidP="006819D6">
      <w:r>
        <w:t>Contract specific activities may include fugitive (leaking) emissions from air condition units, generation of Waste Electrical and Electronic Equipment (WEEE)</w:t>
      </w:r>
      <w:r w:rsidR="47D86198">
        <w:t>.</w:t>
      </w:r>
      <w:r w:rsidR="00220F96">
        <w:t xml:space="preserve"> </w:t>
      </w:r>
    </w:p>
    <w:p w14:paraId="07BE9CFD" w14:textId="1D445013" w:rsidR="00A44175" w:rsidRPr="006819D6" w:rsidRDefault="00A44175" w:rsidP="006819D6">
      <w:pPr>
        <w:rPr>
          <w:rStyle w:val="Strong"/>
        </w:rPr>
      </w:pPr>
      <w:r w:rsidRPr="006819D6">
        <w:rPr>
          <w:rStyle w:val="Strong"/>
        </w:rPr>
        <w:t>Specify the frequency of reporting for each activity</w:t>
      </w:r>
    </w:p>
    <w:p w14:paraId="36994258" w14:textId="50F1ECD8" w:rsidR="00A44175" w:rsidRPr="006819D6" w:rsidRDefault="4D112083" w:rsidP="006819D6">
      <w:pPr>
        <w:pStyle w:val="ListBullet"/>
      </w:pPr>
      <w:r>
        <w:t xml:space="preserve">This should consider both the relative importance of activity as well as the ease or difficulty in obtaining the relevant data. </w:t>
      </w:r>
    </w:p>
    <w:p w14:paraId="3092F8CB" w14:textId="6C17F594" w:rsidR="00A44175" w:rsidRDefault="4D112083" w:rsidP="006819D6">
      <w:pPr>
        <w:pStyle w:val="ListBullet"/>
      </w:pPr>
      <w:r>
        <w:t xml:space="preserve">This may vary from monthly reporting of daily data for important and easily obtained data (good examples are electricity and gas consumption, which for data provision may be automated), whereas complex or manually collated data may be more suitable to report on a quarterly or annual basis.  </w:t>
      </w:r>
    </w:p>
    <w:p w14:paraId="115F60E3" w14:textId="089FBA1F" w:rsidR="00A44175" w:rsidRPr="006819D6" w:rsidRDefault="00A44175" w:rsidP="006819D6">
      <w:pPr>
        <w:rPr>
          <w:rStyle w:val="Strong"/>
        </w:rPr>
      </w:pPr>
      <w:r w:rsidRPr="006819D6">
        <w:rPr>
          <w:rStyle w:val="Strong"/>
        </w:rPr>
        <w:t>Specify the format for data to be received in</w:t>
      </w:r>
    </w:p>
    <w:p w14:paraId="13148F7A" w14:textId="21B3B35D" w:rsidR="00A44175" w:rsidRPr="006819D6" w:rsidRDefault="4D112083" w:rsidP="006819D6">
      <w:pPr>
        <w:pStyle w:val="ListBullet"/>
      </w:pPr>
      <w:r>
        <w:t>It is advisable to avoid data being submitted in PDF</w:t>
      </w:r>
      <w:r w:rsidR="51274A37">
        <w:t>/</w:t>
      </w:r>
      <w:r w:rsidR="0254BEA8">
        <w:t>W</w:t>
      </w:r>
      <w:r>
        <w:t xml:space="preserve">ord documents or within the text of an email. </w:t>
      </w:r>
    </w:p>
    <w:p w14:paraId="16D0F8D7" w14:textId="1C345E80" w:rsidR="00A44175" w:rsidRDefault="4D112083" w:rsidP="006819D6">
      <w:pPr>
        <w:pStyle w:val="ListBullet"/>
      </w:pPr>
      <w:r>
        <w:t xml:space="preserve">Data should be provided in a spreadsheet format (e.g. Excel) – for large contracts/suppliers, this may be a suitable export from a relevant database. </w:t>
      </w:r>
    </w:p>
    <w:p w14:paraId="4BB12965" w14:textId="77777777" w:rsidR="00220F96" w:rsidRDefault="00220F96" w:rsidP="006819D6">
      <w:pPr>
        <w:rPr>
          <w:rStyle w:val="Strong"/>
        </w:rPr>
        <w:sectPr w:rsidR="00220F96" w:rsidSect="00881F60">
          <w:footerReference w:type="even" r:id="rId52"/>
          <w:footerReference w:type="default" r:id="rId53"/>
          <w:pgSz w:w="11906" w:h="16838"/>
          <w:pgMar w:top="1440" w:right="1440" w:bottom="1440" w:left="1440" w:header="708" w:footer="428" w:gutter="0"/>
          <w:cols w:space="708"/>
          <w:docGrid w:linePitch="360"/>
        </w:sectPr>
      </w:pPr>
    </w:p>
    <w:p w14:paraId="69E70873" w14:textId="2C38B2C9" w:rsidR="00A44175" w:rsidRDefault="00A44175" w:rsidP="006819D6">
      <w:r w:rsidRPr="006819D6">
        <w:rPr>
          <w:rStyle w:val="Strong"/>
        </w:rPr>
        <w:lastRenderedPageBreak/>
        <w:t xml:space="preserve">For carbon reporting, specify the emission factors to use and the frequency </w:t>
      </w:r>
      <w:r w:rsidR="008627C2">
        <w:rPr>
          <w:rStyle w:val="Strong"/>
        </w:rPr>
        <w:br/>
      </w:r>
      <w:r w:rsidRPr="006819D6">
        <w:rPr>
          <w:rStyle w:val="Strong"/>
        </w:rPr>
        <w:t>of reporting</w:t>
      </w:r>
    </w:p>
    <w:p w14:paraId="5F3C1465" w14:textId="6620BD18" w:rsidR="00A44175" w:rsidRPr="006819D6" w:rsidRDefault="4D112083" w:rsidP="006819D6">
      <w:pPr>
        <w:pStyle w:val="ListBullet"/>
      </w:pPr>
      <w:r>
        <w:t xml:space="preserve">The </w:t>
      </w:r>
      <w:hyperlink r:id="rId54">
        <w:r w:rsidRPr="5580A587">
          <w:rPr>
            <w:rStyle w:val="Hyperlink"/>
          </w:rPr>
          <w:t>UK Government emission factors</w:t>
        </w:r>
      </w:hyperlink>
      <w:r>
        <w:t xml:space="preserve"> should be referred to, with a requirement to use the correct reporting years’ release. These are annually updated and the correct year’s version should be used. </w:t>
      </w:r>
    </w:p>
    <w:p w14:paraId="1EE740C2" w14:textId="4802FE3C" w:rsidR="00A44175" w:rsidRDefault="4D112083" w:rsidP="006819D6">
      <w:pPr>
        <w:pStyle w:val="ListBullet"/>
      </w:pPr>
      <w:r>
        <w:t xml:space="preserve">This is particularly relevant for electricity associated emissions, as the ‘conversion factor’ for calculating carbon emissions per unit of consumption can move significantly. </w:t>
      </w:r>
    </w:p>
    <w:p w14:paraId="28AC12B1" w14:textId="5858DC33" w:rsidR="00A44175" w:rsidRDefault="00A44175" w:rsidP="006819D6">
      <w:r>
        <w:t>For the Council to later use data to support its sustainability reporting activity, having data provided for a consistent time period (e.g. financial year, not calendar or other 12 months period) and with a clear statement of what activities are included</w:t>
      </w:r>
      <w:r w:rsidR="007A6572">
        <w:t>/</w:t>
      </w:r>
      <w:r>
        <w:t xml:space="preserve"> excluded, will be important to ensure transparency. </w:t>
      </w:r>
    </w:p>
    <w:p w14:paraId="6C55DD53" w14:textId="77777777" w:rsidR="00A44175" w:rsidRPr="00837A61" w:rsidRDefault="00A44175" w:rsidP="00837A61">
      <w:pPr>
        <w:pStyle w:val="Heading4"/>
      </w:pPr>
      <w:r w:rsidRPr="00837A61">
        <w:t>Carbon Reduction Plans</w:t>
      </w:r>
    </w:p>
    <w:p w14:paraId="633CC4C6" w14:textId="2AA3D8D7" w:rsidR="4D112083" w:rsidRDefault="4D112083">
      <w:r>
        <w:t xml:space="preserve">Carbon Reduction Plans (CRPs) can be developed to cover different needs. PPN 006 uses the presence of a CRP as a condition of participation and consequently the scope is the organisation’s overall operations. The CRP may therefore have limited relevance to the Council or the services to be provided. If used as a condition of participation, the presence of an existing CRP should therefore be understood to show that a supplier is undertaking relevant carbon reduction work and that it could replicate similar work within the proposed contract. </w:t>
      </w:r>
    </w:p>
    <w:p w14:paraId="2A5CC866" w14:textId="6BA4C68A" w:rsidR="00A44175" w:rsidRDefault="006819D6" w:rsidP="00A44175">
      <w:r>
        <w:rPr>
          <w:noProof/>
        </w:rPr>
        <mc:AlternateContent>
          <mc:Choice Requires="wps">
            <w:drawing>
              <wp:anchor distT="0" distB="0" distL="114300" distR="114300" simplePos="0" relativeHeight="251680768" behindDoc="0" locked="0" layoutInCell="1" allowOverlap="1" wp14:anchorId="3B3CDDD6" wp14:editId="365F26BC">
                <wp:simplePos x="0" y="0"/>
                <wp:positionH relativeFrom="column">
                  <wp:posOffset>0</wp:posOffset>
                </wp:positionH>
                <wp:positionV relativeFrom="paragraph">
                  <wp:posOffset>1378041</wp:posOffset>
                </wp:positionV>
                <wp:extent cx="5758180" cy="2536190"/>
                <wp:effectExtent l="0" t="0" r="7620" b="16510"/>
                <wp:wrapSquare wrapText="bothSides"/>
                <wp:docPr id="723760563" name="Text Box 5"/>
                <wp:cNvGraphicFramePr/>
                <a:graphic xmlns:a="http://schemas.openxmlformats.org/drawingml/2006/main">
                  <a:graphicData uri="http://schemas.microsoft.com/office/word/2010/wordprocessingShape">
                    <wps:wsp>
                      <wps:cNvSpPr txBox="1"/>
                      <wps:spPr>
                        <a:xfrm>
                          <a:off x="0" y="0"/>
                          <a:ext cx="5758180" cy="2536190"/>
                        </a:xfrm>
                        <a:prstGeom prst="rect">
                          <a:avLst/>
                        </a:prstGeom>
                        <a:solidFill>
                          <a:schemeClr val="lt1"/>
                        </a:solidFill>
                        <a:ln w="12700">
                          <a:solidFill>
                            <a:srgbClr val="007078"/>
                          </a:solidFill>
                        </a:ln>
                      </wps:spPr>
                      <wps:txbx>
                        <w:txbxContent>
                          <w:p w14:paraId="7E2DFCA5" w14:textId="372BF3F6" w:rsidR="006819D6" w:rsidRPr="006819D6" w:rsidRDefault="006819D6" w:rsidP="006819D6">
                            <w:pPr>
                              <w:rPr>
                                <w:b/>
                                <w:bCs/>
                              </w:rPr>
                            </w:pPr>
                            <w:r w:rsidRPr="006819D6">
                              <w:rPr>
                                <w:b/>
                                <w:bCs/>
                              </w:rPr>
                              <w:t>National Procurement Policy Statement – SME</w:t>
                            </w:r>
                            <w:r w:rsidR="007A6572">
                              <w:rPr>
                                <w:b/>
                                <w:bCs/>
                              </w:rPr>
                              <w:t>/</w:t>
                            </w:r>
                            <w:r w:rsidRPr="006819D6">
                              <w:rPr>
                                <w:b/>
                                <w:bCs/>
                              </w:rPr>
                              <w:t>VCSE Inclusion</w:t>
                            </w:r>
                          </w:p>
                          <w:p w14:paraId="45423416" w14:textId="70BF3315" w:rsidR="006819D6" w:rsidRPr="002C4B02" w:rsidRDefault="006819D6" w:rsidP="006819D6">
                            <w:pPr>
                              <w:rPr>
                                <w:i/>
                                <w:iCs/>
                              </w:rPr>
                            </w:pPr>
                            <w:r w:rsidRPr="006819D6">
                              <w:t xml:space="preserve">The NPPS includes the requirement that: </w:t>
                            </w:r>
                            <w:r w:rsidRPr="002C4B02">
                              <w:rPr>
                                <w:i/>
                                <w:iCs/>
                              </w:rPr>
                              <w:t>Contracting authorities should ensure that they level the playing field for SMEs, VCSEs and start-ups to compete in public procurement by reducing and removing barriers in the procurement process.</w:t>
                            </w:r>
                          </w:p>
                          <w:p w14:paraId="14560202" w14:textId="17D50A49" w:rsidR="006819D6" w:rsidRDefault="006819D6" w:rsidP="006819D6">
                            <w:r w:rsidRPr="006819D6">
                              <w:t>Consequently, it is important that all contract requirements are considered with the understanding of the expected supplier market for the contract. If there are SMEs, VCSEs or start-ups which may be suitable or interested in bidding, the Council will need take care to avoid requirements for bidding becoming barriers to participation.</w:t>
                            </w:r>
                          </w:p>
                        </w:txbxContent>
                      </wps:txbx>
                      <wps:bodyPr rot="0" spcFirstLastPara="0" vertOverflow="overflow" horzOverflow="overflow" vert="horz" wrap="square" lIns="144000" tIns="144000" rIns="144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CDDD6" id="_x0000_s1031" type="#_x0000_t202" style="position:absolute;margin-left:0;margin-top:108.5pt;width:453.4pt;height:199.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" fillcolor="white [3201]" strokecolor="#007078" strokeweight="1pt">
                <v:textbox inset="4mm,4mm,4mm,3mm">
                  <w:txbxContent>
                    <w:p w14:paraId="7E2DFCA5" w14:textId="372BF3F6" w:rsidR="006819D6" w:rsidRPr="006819D6" w:rsidRDefault="006819D6" w:rsidP="006819D6">
                      <w:pPr>
                        <w:rPr>
                          <w:b/>
                          <w:bCs/>
                        </w:rPr>
                      </w:pPr>
                      <w:r w:rsidRPr="006819D6">
                        <w:rPr>
                          <w:b/>
                          <w:bCs/>
                        </w:rPr>
                        <w:t>National Procurement Policy Statement – SME</w:t>
                      </w:r>
                      <w:r w:rsidR="007A6572">
                        <w:rPr>
                          <w:b/>
                          <w:bCs/>
                        </w:rPr>
                        <w:t>/</w:t>
                      </w:r>
                      <w:r w:rsidRPr="006819D6">
                        <w:rPr>
                          <w:b/>
                          <w:bCs/>
                        </w:rPr>
                        <w:t>VCSE Inclusion</w:t>
                      </w:r>
                    </w:p>
                    <w:p w14:paraId="45423416" w14:textId="70BF3315" w:rsidR="006819D6" w:rsidRPr="002C4B02" w:rsidRDefault="006819D6" w:rsidP="006819D6">
                      <w:pPr>
                        <w:rPr>
                          <w:i/>
                          <w:iCs/>
                        </w:rPr>
                      </w:pPr>
                      <w:r w:rsidRPr="006819D6">
                        <w:t xml:space="preserve">The NPPS includes the requirement that: </w:t>
                      </w:r>
                      <w:r w:rsidRPr="002C4B02">
                        <w:rPr>
                          <w:i/>
                          <w:iCs/>
                        </w:rPr>
                        <w:t>Contracting authorities should ensure that they level the playing field for SMEs, VCSEs and start-ups to compete in public procurement by reducing and removing barriers in the procurement process.</w:t>
                      </w:r>
                    </w:p>
                    <w:p w14:paraId="14560202" w14:textId="17D50A49" w:rsidR="006819D6" w:rsidRDefault="006819D6" w:rsidP="006819D6">
                      <w:r w:rsidRPr="006819D6">
                        <w:t>Consequently, it is important that all contract requirements are considered with the understanding of the expected supplier market for the contract. If there are SMEs, VCSEs or start-ups which may be suitable or interested in bidding, the Council will need take care to avoid requirements for bidding becoming barriers to participation.</w:t>
                      </w:r>
                    </w:p>
                  </w:txbxContent>
                </v:textbox>
                <w10:wrap type="square"/>
              </v:shape>
            </w:pict>
          </mc:Fallback>
        </mc:AlternateContent>
      </w:r>
      <w:r w:rsidR="4D112083">
        <w:t>As with carbon data</w:t>
      </w:r>
      <w:r w:rsidR="51274A37">
        <w:t>/</w:t>
      </w:r>
      <w:r w:rsidR="4D112083">
        <w:t>reporting, large companies will often already have this activity underway; smaller suppliers are more likely not to. If used as a condition of participation, an approach to avoid discouraging smaller suppliers to engage should be considered – this could include providing a template and guidance for a CRP which could be produced as part of the submission (i.e. not requiring a pre-existing CRP to be in place).</w:t>
      </w:r>
    </w:p>
    <w:p w14:paraId="7BC09607" w14:textId="18BEAC0B" w:rsidR="00A44175" w:rsidRDefault="2583AC52" w:rsidP="00A44175">
      <w:r w:rsidRPr="5580A587">
        <w:rPr>
          <w:rFonts w:eastAsia="Arial" w:cs="Arial"/>
          <w:szCs w:val="24"/>
        </w:rPr>
        <w:lastRenderedPageBreak/>
        <w:t xml:space="preserve">For housing retrofits and capital works, CRPs should reference PAS 2035/2030 compliance and link to the Council’s Housing </w:t>
      </w:r>
      <w:r w:rsidR="00413160">
        <w:rPr>
          <w:rFonts w:eastAsia="Arial" w:cs="Arial"/>
          <w:szCs w:val="24"/>
        </w:rPr>
        <w:t xml:space="preserve">Strategy and </w:t>
      </w:r>
      <w:r w:rsidRPr="5580A587">
        <w:rPr>
          <w:rFonts w:eastAsia="Arial" w:cs="Arial"/>
          <w:szCs w:val="24"/>
        </w:rPr>
        <w:t>Asset Management Strategy</w:t>
      </w:r>
      <w:r w:rsidR="00CA3CDF">
        <w:rPr>
          <w:rFonts w:eastAsia="Arial" w:cs="Arial"/>
          <w:szCs w:val="24"/>
        </w:rPr>
        <w:t>, as well as any other relevant plans (such as an HRA Business Plan).</w:t>
      </w:r>
    </w:p>
    <w:p w14:paraId="75FD7584" w14:textId="59EFA3AA" w:rsidR="00A44175" w:rsidRPr="00B70EDC" w:rsidRDefault="00A44175" w:rsidP="00B70EDC">
      <w:pPr>
        <w:pStyle w:val="Heading4"/>
      </w:pPr>
      <w:r w:rsidRPr="00B70EDC">
        <w:t xml:space="preserve">Waste </w:t>
      </w:r>
      <w:r w:rsidR="008627C2">
        <w:t>m</w:t>
      </w:r>
      <w:r w:rsidRPr="00B70EDC">
        <w:t xml:space="preserve">anagement </w:t>
      </w:r>
      <w:r w:rsidR="008627C2">
        <w:t>p</w:t>
      </w:r>
      <w:r w:rsidRPr="00B70EDC">
        <w:t>lans</w:t>
      </w:r>
      <w:r w:rsidRPr="00B70EDC">
        <w:tab/>
      </w:r>
    </w:p>
    <w:p w14:paraId="17924437" w14:textId="3AF6A15B" w:rsidR="00A44175" w:rsidRDefault="00A44175" w:rsidP="00A44175">
      <w:r>
        <w:t xml:space="preserve">Suppliers may not have a formalised waste management plan, but it’s very likely that waste management practices are in place. As a minimum, all suppliers should be aware of their Duty of Care under the Environmental Protection Act (1990) which requires they take reasonable steps to safely dispose of their waste. This applies </w:t>
      </w:r>
      <w:r w:rsidR="00220F96">
        <w:br/>
      </w:r>
      <w:r>
        <w:t xml:space="preserve">to all supplies of any size. </w:t>
      </w:r>
    </w:p>
    <w:p w14:paraId="614F9DD0" w14:textId="6DFE7606" w:rsidR="00A44175" w:rsidRDefault="00A44175" w:rsidP="00A44175">
      <w:r>
        <w:t xml:space="preserve">Waste management practices will </w:t>
      </w:r>
      <w:r w:rsidR="00AA0007">
        <w:t xml:space="preserve">depend </w:t>
      </w:r>
      <w:r>
        <w:t xml:space="preserve">upon the types of waste being produced and can be strongly influenced by their waste collection contract as this directs the types of bins / collection practices in place. It may therefore not be necessary to require a document waste management plan to be provided, but details of waste management practices to be provided. </w:t>
      </w:r>
    </w:p>
    <w:p w14:paraId="4666185E" w14:textId="77777777" w:rsidR="00A44175" w:rsidRDefault="4D112083" w:rsidP="00A44175">
      <w:r>
        <w:t xml:space="preserve">Contracts for construction and/or demolition can have Site Waste Management Plan added as a requirement. This has previously been a legal requirement but was removed in 2013. </w:t>
      </w:r>
    </w:p>
    <w:p w14:paraId="09EF5DE8" w14:textId="2BA785B7" w:rsidR="4F25DA76" w:rsidRDefault="4F25DA76">
      <w:r w:rsidRPr="5580A587">
        <w:rPr>
          <w:rFonts w:eastAsia="Arial" w:cs="Arial"/>
          <w:szCs w:val="24"/>
        </w:rPr>
        <w:t>Plans should include segregation and recycling of construction and demolition waste from housing sites, with KPIs for diversion from landfill.</w:t>
      </w:r>
    </w:p>
    <w:p w14:paraId="55C1A5E3" w14:textId="77A32C49" w:rsidR="00A44175" w:rsidRPr="00B70EDC" w:rsidRDefault="00A44175" w:rsidP="00B70EDC">
      <w:pPr>
        <w:pStyle w:val="Heading4"/>
      </w:pPr>
      <w:r w:rsidRPr="00B70EDC">
        <w:t>Biodiversity</w:t>
      </w:r>
      <w:r w:rsidR="007A6572">
        <w:t>/</w:t>
      </w:r>
      <w:r w:rsidR="008627C2">
        <w:t>h</w:t>
      </w:r>
      <w:r w:rsidRPr="00B70EDC">
        <w:t xml:space="preserve">abitat </w:t>
      </w:r>
      <w:r w:rsidR="008627C2">
        <w:t>m</w:t>
      </w:r>
      <w:r w:rsidRPr="00B70EDC">
        <w:t xml:space="preserve">anagement </w:t>
      </w:r>
      <w:r w:rsidR="008627C2">
        <w:t>p</w:t>
      </w:r>
      <w:r w:rsidRPr="00B70EDC">
        <w:t>lans</w:t>
      </w:r>
    </w:p>
    <w:p w14:paraId="0105EA35" w14:textId="2FCB8832" w:rsidR="00A44175" w:rsidRDefault="00A44175" w:rsidP="00A44175">
      <w:r>
        <w:t xml:space="preserve">Biodiversity (or Habitat) Management Plans are most applicable where the contract is focused on the management </w:t>
      </w:r>
      <w:r w:rsidR="00886A2A">
        <w:t xml:space="preserve">or development </w:t>
      </w:r>
      <w:r>
        <w:t xml:space="preserve">of land; there is limited applicability to the wider purchase of goods and services and it is not recommended to include these as a requirement.  </w:t>
      </w:r>
    </w:p>
    <w:p w14:paraId="4533D343" w14:textId="5AF6A694" w:rsidR="00A44175" w:rsidRDefault="4D112083" w:rsidP="00A44175">
      <w:r>
        <w:t>Biodiversity is typically managed through the creation and maintenance of suitable and high quality habitats (which are a necessary condition for species to be present and hence increase biodiversity). As such, you may see reference to habitat management plans as well.</w:t>
      </w:r>
    </w:p>
    <w:p w14:paraId="120B16AA" w14:textId="4AAD7760" w:rsidR="4708B2E3" w:rsidRDefault="4708B2E3">
      <w:pPr>
        <w:rPr>
          <w:rFonts w:eastAsia="Arial" w:cs="Arial"/>
          <w:szCs w:val="24"/>
        </w:rPr>
      </w:pPr>
      <w:r w:rsidRPr="5580A587">
        <w:rPr>
          <w:rFonts w:eastAsia="Arial" w:cs="Arial"/>
          <w:szCs w:val="24"/>
        </w:rPr>
        <w:t>These plans are applicable to housing estate grounds maintenance and regeneration projects where green space is affected.</w:t>
      </w:r>
    </w:p>
    <w:p w14:paraId="08B2DA4B" w14:textId="5AADFE76" w:rsidR="00886A2A" w:rsidRPr="00F45290" w:rsidRDefault="00886A2A">
      <w:pPr>
        <w:rPr>
          <w:rFonts w:eastAsia="Arial" w:cs="Arial"/>
          <w:szCs w:val="24"/>
        </w:rPr>
      </w:pPr>
      <w:r>
        <w:rPr>
          <w:rFonts w:eastAsia="Arial" w:cs="Arial"/>
          <w:szCs w:val="24"/>
        </w:rPr>
        <w:t xml:space="preserve">Be mindful that with planning applications for new developments made after </w:t>
      </w:r>
      <w:r w:rsidR="003224CC">
        <w:rPr>
          <w:rFonts w:eastAsia="Arial" w:cs="Arial"/>
          <w:szCs w:val="24"/>
        </w:rPr>
        <w:br/>
      </w:r>
      <w:r>
        <w:rPr>
          <w:rFonts w:eastAsia="Arial" w:cs="Arial"/>
          <w:szCs w:val="24"/>
        </w:rPr>
        <w:t>12</w:t>
      </w:r>
      <w:r w:rsidR="003224CC">
        <w:rPr>
          <w:rFonts w:eastAsia="Arial" w:cs="Arial"/>
          <w:szCs w:val="24"/>
          <w:vertAlign w:val="superscript"/>
        </w:rPr>
        <w:t xml:space="preserve"> </w:t>
      </w:r>
      <w:r>
        <w:rPr>
          <w:rFonts w:eastAsia="Arial" w:cs="Arial"/>
          <w:szCs w:val="24"/>
        </w:rPr>
        <w:t>February 2024, mandatory requirements came into effect relating to Biodiversity Net Gain. It may therefore be necessary to reflect or incorporate any BNG requirements in to any Council contracts relating to</w:t>
      </w:r>
      <w:r w:rsidR="009C1A59">
        <w:rPr>
          <w:rFonts w:eastAsia="Arial" w:cs="Arial"/>
          <w:szCs w:val="24"/>
        </w:rPr>
        <w:t xml:space="preserve"> the delivery of</w:t>
      </w:r>
      <w:r>
        <w:rPr>
          <w:rFonts w:eastAsia="Arial" w:cs="Arial"/>
          <w:szCs w:val="24"/>
        </w:rPr>
        <w:t xml:space="preserve"> new </w:t>
      </w:r>
      <w:r w:rsidR="009C1A59">
        <w:rPr>
          <w:rFonts w:eastAsia="Arial" w:cs="Arial"/>
          <w:szCs w:val="24"/>
        </w:rPr>
        <w:t xml:space="preserve">housing </w:t>
      </w:r>
      <w:r>
        <w:rPr>
          <w:rFonts w:eastAsia="Arial" w:cs="Arial"/>
          <w:szCs w:val="24"/>
        </w:rPr>
        <w:t xml:space="preserve">developments.  </w:t>
      </w:r>
    </w:p>
    <w:p w14:paraId="54BE8C11" w14:textId="678E14C2" w:rsidR="00A44175" w:rsidRPr="00837A61" w:rsidRDefault="00A44175" w:rsidP="00837A61">
      <w:pPr>
        <w:pStyle w:val="Heading3"/>
      </w:pPr>
      <w:bookmarkStart w:id="13" w:name="_Toc214275131"/>
      <w:r w:rsidRPr="00837A61">
        <w:lastRenderedPageBreak/>
        <w:t>5</w:t>
      </w:r>
      <w:r w:rsidR="00E727D4">
        <w:t>.</w:t>
      </w:r>
      <w:r w:rsidR="00E727D4" w:rsidRPr="00837A61">
        <w:t xml:space="preserve"> </w:t>
      </w:r>
      <w:r w:rsidRPr="00837A61">
        <w:t xml:space="preserve">Tender </w:t>
      </w:r>
      <w:r w:rsidR="008627C2">
        <w:t>q</w:t>
      </w:r>
      <w:r w:rsidRPr="00837A61">
        <w:t xml:space="preserve">uestions </w:t>
      </w:r>
      <w:r w:rsidR="00837A61">
        <w:t>and</w:t>
      </w:r>
      <w:r w:rsidRPr="00837A61">
        <w:t xml:space="preserve"> </w:t>
      </w:r>
      <w:r w:rsidR="008627C2">
        <w:t>a</w:t>
      </w:r>
      <w:r w:rsidRPr="00837A61">
        <w:t xml:space="preserve">ward </w:t>
      </w:r>
      <w:r w:rsidR="008627C2">
        <w:t>c</w:t>
      </w:r>
      <w:r w:rsidRPr="00837A61">
        <w:t>riteria</w:t>
      </w:r>
      <w:bookmarkEnd w:id="13"/>
    </w:p>
    <w:p w14:paraId="2D1059EB" w14:textId="77777777" w:rsidR="00A44175" w:rsidRDefault="00A44175" w:rsidP="00A44175">
      <w:r>
        <w:t xml:space="preserve">The below sections provide draft questions to support the selection of a supplier, intended to provide example of relevant experience. The same question structure can be used to cover sustainability in a broader sense, or to focus on a specific topic within – where relevant [TOPIC] is placed to indicate this. </w:t>
      </w:r>
    </w:p>
    <w:p w14:paraId="67565BDE" w14:textId="77777777" w:rsidR="00A44175" w:rsidRDefault="00A44175" w:rsidP="00A44175">
      <w:r>
        <w:t xml:space="preserve">Please note these are intended as generic questions to support the drafting of tender questions and these should be modified to ensure they are suitable before use. </w:t>
      </w:r>
    </w:p>
    <w:p w14:paraId="770F4922" w14:textId="6DA734AC" w:rsidR="00A44175" w:rsidRPr="00B70EDC" w:rsidRDefault="00A44175" w:rsidP="00B70EDC">
      <w:pPr>
        <w:pStyle w:val="Heading4"/>
      </w:pPr>
      <w:r w:rsidRPr="00B70EDC">
        <w:t xml:space="preserve">Experience </w:t>
      </w:r>
      <w:r w:rsidR="008627C2">
        <w:t>b</w:t>
      </w:r>
      <w:r w:rsidRPr="00B70EDC">
        <w:t>ased</w:t>
      </w:r>
    </w:p>
    <w:p w14:paraId="2075965D" w14:textId="5A3664D0" w:rsidR="00A44175" w:rsidRPr="00837A61" w:rsidRDefault="4D112083" w:rsidP="00837A61">
      <w:pPr>
        <w:pStyle w:val="ListBullet"/>
      </w:pPr>
      <w:r>
        <w:t>What experience does your company</w:t>
      </w:r>
      <w:r w:rsidR="51274A37">
        <w:t>/</w:t>
      </w:r>
      <w:r>
        <w:t>organisation have in working to design and deliver (SERVICE NAME) in a way which supports [TOPIC]?</w:t>
      </w:r>
      <w:r w:rsidR="2C72B4BD">
        <w:t xml:space="preserve"> </w:t>
      </w:r>
      <w:r w:rsidR="00CA3CDF">
        <w:t>E</w:t>
      </w:r>
      <w:r w:rsidR="00220F96">
        <w:t>.</w:t>
      </w:r>
      <w:r w:rsidR="2C72B4BD">
        <w:t xml:space="preserve">g. </w:t>
      </w:r>
      <w:r w:rsidR="2C72B4BD" w:rsidRPr="5580A587">
        <w:t>delivering housing construction, refurbishment, or repairs services in a way that supports low-carbon outcomes.</w:t>
      </w:r>
    </w:p>
    <w:p w14:paraId="5A162EBF" w14:textId="2A50A126" w:rsidR="00A44175" w:rsidRPr="00837A61" w:rsidRDefault="4D112083" w:rsidP="00837A61">
      <w:pPr>
        <w:pStyle w:val="ListBullet"/>
      </w:pPr>
      <w:r>
        <w:t>Please provide details of your understanding and experience of managing consumption of fuel, electricity and water and waste generation, from the provision of (SERVICE NAME)</w:t>
      </w:r>
      <w:r w:rsidR="00220F96">
        <w:t xml:space="preserve"> –</w:t>
      </w:r>
      <w:r w:rsidR="4210BFD6">
        <w:t xml:space="preserve"> </w:t>
      </w:r>
      <w:r w:rsidR="4210BFD6" w:rsidRPr="5580A587">
        <w:t>particularly for occupied housing schemes where resident engagement was required.</w:t>
      </w:r>
    </w:p>
    <w:p w14:paraId="200C41BC" w14:textId="39E37D2F" w:rsidR="00A44175" w:rsidRPr="00837A61" w:rsidRDefault="4D112083" w:rsidP="00837A61">
      <w:pPr>
        <w:pStyle w:val="ListBullet"/>
      </w:pPr>
      <w:r>
        <w:t>Please provide examples of your achievements in successfully managing [TOPIC] in the provisions of [SERVICE NAME]</w:t>
      </w:r>
      <w:r w:rsidR="00220F96">
        <w:t xml:space="preserve"> – </w:t>
      </w:r>
      <w:r w:rsidR="50A6F6EA">
        <w:t>e</w:t>
      </w:r>
      <w:r w:rsidR="00220F96">
        <w:t>.</w:t>
      </w:r>
      <w:r w:rsidR="50A6F6EA">
        <w:t xml:space="preserve">g. of </w:t>
      </w:r>
      <w:r w:rsidR="50A6F6EA" w:rsidRPr="5580A587">
        <w:t>housing projects where sustainability goals were met alongside health and safety and tenant satisfaction targets.</w:t>
      </w:r>
    </w:p>
    <w:p w14:paraId="114295CD" w14:textId="5171451E" w:rsidR="00A44175" w:rsidRPr="00837A61" w:rsidRDefault="00A44175" w:rsidP="00837A61">
      <w:pPr>
        <w:pStyle w:val="ListBullet"/>
        <w:numPr>
          <w:ilvl w:val="0"/>
          <w:numId w:val="0"/>
        </w:numPr>
        <w:ind w:left="360"/>
      </w:pPr>
      <w:r w:rsidRPr="00837A61">
        <w:t>Please provide details of your understanding and experience of delivering and/or managing low carbon and renewable energy technologies so they operate efficiently?</w:t>
      </w:r>
    </w:p>
    <w:p w14:paraId="42799E68" w14:textId="1ABF7FBB" w:rsidR="00A44175" w:rsidRPr="00837A61" w:rsidRDefault="4D112083" w:rsidP="00837A61">
      <w:pPr>
        <w:pStyle w:val="ListBullet"/>
      </w:pPr>
      <w:r>
        <w:t>Please provide detail of your understanding and experience of developing proposals for energy</w:t>
      </w:r>
      <w:r w:rsidR="51274A37">
        <w:t>/</w:t>
      </w:r>
      <w:r>
        <w:t>resource saving proposals, including forecasts for energy</w:t>
      </w:r>
      <w:r w:rsidR="51274A37">
        <w:t>/</w:t>
      </w:r>
      <w:r>
        <w:t>resource savings and defining costs for delivery and ongoing management</w:t>
      </w:r>
      <w:r w:rsidR="51274A37">
        <w:t>/</w:t>
      </w:r>
      <w:r>
        <w:t xml:space="preserve">maintenance. </w:t>
      </w:r>
    </w:p>
    <w:p w14:paraId="4EBED9D1" w14:textId="0AF2C97B" w:rsidR="00A44175" w:rsidRDefault="4D112083" w:rsidP="00837A61">
      <w:pPr>
        <w:pStyle w:val="ListBullet"/>
      </w:pPr>
      <w:r>
        <w:t xml:space="preserve">Please provide details of your understanding and experience of communicating the importance of managing [TOPIC] to site users (including visitors and staff). Please include details of achievements. </w:t>
      </w:r>
    </w:p>
    <w:p w14:paraId="0AB6FF32" w14:textId="0D72A8F4" w:rsidR="00A44175" w:rsidRDefault="4D112083" w:rsidP="00B70EDC">
      <w:pPr>
        <w:pStyle w:val="Heading4"/>
      </w:pPr>
      <w:r>
        <w:t xml:space="preserve">Marking </w:t>
      </w:r>
      <w:r w:rsidR="0254BEA8">
        <w:t>g</w:t>
      </w:r>
      <w:r>
        <w:t>uidance</w:t>
      </w:r>
    </w:p>
    <w:p w14:paraId="0AEBDEF1" w14:textId="269E2551" w:rsidR="5C94593C" w:rsidRDefault="5C94593C">
      <w:r w:rsidRPr="5580A587">
        <w:rPr>
          <w:rFonts w:eastAsia="Arial" w:cs="Arial"/>
          <w:szCs w:val="24"/>
        </w:rPr>
        <w:t>For housing contracts, strong responses will evidence minimisation of resident disruption while achieving measurable carbon reductions.</w:t>
      </w:r>
    </w:p>
    <w:p w14:paraId="2968D398" w14:textId="77777777" w:rsidR="00A44175" w:rsidRDefault="00A44175" w:rsidP="00A44175">
      <w:r>
        <w:t>A good response will evidence:</w:t>
      </w:r>
    </w:p>
    <w:p w14:paraId="358A2B10" w14:textId="02C8411B" w:rsidR="00A44175" w:rsidRPr="00837A61" w:rsidRDefault="4D112083" w:rsidP="00837A61">
      <w:pPr>
        <w:pStyle w:val="ListBullet"/>
      </w:pPr>
      <w:r>
        <w:t xml:space="preserve">Clear examples within the previous </w:t>
      </w:r>
      <w:r w:rsidR="5173BC3A">
        <w:t>four</w:t>
      </w:r>
      <w:r>
        <w:t xml:space="preserve"> years, within a comparable sector </w:t>
      </w:r>
      <w:r w:rsidR="00A44175">
        <w:br/>
      </w:r>
      <w:r>
        <w:t>or activity.</w:t>
      </w:r>
    </w:p>
    <w:p w14:paraId="10A2CB2C" w14:textId="733DA880" w:rsidR="00A44175" w:rsidRPr="00837A61" w:rsidRDefault="4D112083" w:rsidP="00837A61">
      <w:pPr>
        <w:pStyle w:val="ListBullet"/>
      </w:pPr>
      <w:r>
        <w:t xml:space="preserve">An appreciation of any operational constraints or demands which affected </w:t>
      </w:r>
      <w:r w:rsidR="00A44175">
        <w:br/>
      </w:r>
      <w:r>
        <w:t xml:space="preserve">the design or implementation of the measures, including the manner </w:t>
      </w:r>
      <w:r w:rsidR="00A44175">
        <w:br/>
      </w:r>
      <w:r>
        <w:t xml:space="preserve">of communication across different stakeholder groups. </w:t>
      </w:r>
    </w:p>
    <w:p w14:paraId="50591FF7" w14:textId="6D8AD32A" w:rsidR="00A44175" w:rsidRPr="00837A61" w:rsidRDefault="4D112083" w:rsidP="00837A61">
      <w:pPr>
        <w:pStyle w:val="ListBullet"/>
      </w:pPr>
      <w:r>
        <w:t>How data is compiled, monitored and verified.</w:t>
      </w:r>
    </w:p>
    <w:p w14:paraId="062C1D6D" w14:textId="291CEFA1" w:rsidR="00A44175" w:rsidRPr="00837A61" w:rsidRDefault="4D112083" w:rsidP="00837A61">
      <w:pPr>
        <w:pStyle w:val="ListBullet"/>
      </w:pPr>
      <w:r>
        <w:lastRenderedPageBreak/>
        <w:t>The methodology used to determine the reduction in emissions/ energy consumption/ resource use/ waste generation which would be achieved and the financial costs and benefits arising from its delivery. This should include the cost of installation</w:t>
      </w:r>
      <w:r w:rsidR="51274A37">
        <w:t>/</w:t>
      </w:r>
      <w:r>
        <w:t xml:space="preserve">implementation and any change in costs for ongoing maintenance or operation. </w:t>
      </w:r>
    </w:p>
    <w:p w14:paraId="5BF10996" w14:textId="1F763162" w:rsidR="00A44175" w:rsidRDefault="4D112083" w:rsidP="00837A61">
      <w:pPr>
        <w:pStyle w:val="ListBullet"/>
      </w:pPr>
      <w:r>
        <w:t xml:space="preserve">Details of the achievements of the project including the financial impacts. </w:t>
      </w:r>
      <w:r w:rsidR="00A44175">
        <w:br/>
      </w:r>
      <w:r>
        <w:t>This should evidence how these benefits have been measured and reported.</w:t>
      </w:r>
    </w:p>
    <w:p w14:paraId="094E80A0" w14:textId="63DC2F20" w:rsidR="00A44175" w:rsidRPr="00B70EDC" w:rsidRDefault="00A44175" w:rsidP="00B70EDC">
      <w:pPr>
        <w:pStyle w:val="Heading3"/>
      </w:pPr>
      <w:bookmarkStart w:id="14" w:name="_Toc214275132"/>
      <w:r w:rsidRPr="00B70EDC">
        <w:t>6</w:t>
      </w:r>
      <w:r w:rsidR="00E727D4">
        <w:t>.</w:t>
      </w:r>
      <w:r w:rsidR="00E727D4" w:rsidRPr="00B70EDC">
        <w:t xml:space="preserve"> </w:t>
      </w:r>
      <w:r w:rsidRPr="00B70EDC">
        <w:t xml:space="preserve">Contract </w:t>
      </w:r>
      <w:r w:rsidR="008627C2">
        <w:t>m</w:t>
      </w:r>
      <w:r w:rsidRPr="00B70EDC">
        <w:t>anagement</w:t>
      </w:r>
      <w:bookmarkEnd w:id="14"/>
    </w:p>
    <w:p w14:paraId="23A9413C" w14:textId="084A0601" w:rsidR="00A44175" w:rsidRPr="00B70EDC" w:rsidRDefault="00A44175" w:rsidP="00B70EDC">
      <w:pPr>
        <w:pStyle w:val="Heading4"/>
      </w:pPr>
      <w:r w:rsidRPr="00B70EDC">
        <w:t>Waste</w:t>
      </w:r>
      <w:r w:rsidR="007A6572">
        <w:t>/</w:t>
      </w:r>
      <w:r w:rsidR="008627C2">
        <w:t>e</w:t>
      </w:r>
      <w:r w:rsidRPr="00B70EDC">
        <w:t xml:space="preserve">nergy </w:t>
      </w:r>
      <w:r w:rsidR="008627C2">
        <w:t>a</w:t>
      </w:r>
      <w:r w:rsidRPr="00B70EDC">
        <w:t xml:space="preserve">ctivity </w:t>
      </w:r>
      <w:r w:rsidR="008627C2">
        <w:t>d</w:t>
      </w:r>
      <w:r w:rsidRPr="00B70EDC">
        <w:t xml:space="preserve">ata </w:t>
      </w:r>
      <w:r w:rsidR="008627C2">
        <w:t>m</w:t>
      </w:r>
      <w:r w:rsidRPr="00B70EDC">
        <w:t>onitoring</w:t>
      </w:r>
    </w:p>
    <w:p w14:paraId="224D4F7C" w14:textId="4DF29812" w:rsidR="4D112083" w:rsidRDefault="4D112083">
      <w:r>
        <w:t xml:space="preserve">Activity data, such as energy consumption or waste generation, should be monitored on a regular basis. The frequency should be proportionate to the scale of the potential impact and the difficulty or ease within which the data is generated.  </w:t>
      </w:r>
    </w:p>
    <w:p w14:paraId="3A72C46A" w14:textId="3956A1FD" w:rsidR="7E545BCE" w:rsidRDefault="7E545BCE">
      <w:r w:rsidRPr="5580A587">
        <w:t>Housing contracts should report separately on communal area energy use, landlord-controlled heating, and void property refurbishments.</w:t>
      </w:r>
    </w:p>
    <w:p w14:paraId="204A6C25" w14:textId="77777777" w:rsidR="00A44175" w:rsidRDefault="00A44175" w:rsidP="00A44175">
      <w:r>
        <w:t>Aspects to consider when monitoring activity data include:</w:t>
      </w:r>
    </w:p>
    <w:p w14:paraId="622384BB" w14:textId="1A39E077" w:rsidR="00A44175" w:rsidRPr="00837A61" w:rsidRDefault="4D112083" w:rsidP="00837A61">
      <w:pPr>
        <w:pStyle w:val="ListBullet"/>
      </w:pPr>
      <w:r>
        <w:t>Activity data should be provided to the Council in an agreed format (this may be the provided template) and shown in a suitable chart to allow trends to be identified easily.</w:t>
      </w:r>
    </w:p>
    <w:p w14:paraId="07A7EA1B" w14:textId="70822AF0" w:rsidR="00A44175" w:rsidRPr="00837A61" w:rsidRDefault="4D112083" w:rsidP="00837A61">
      <w:pPr>
        <w:pStyle w:val="ListBullet"/>
      </w:pPr>
      <w:r>
        <w:t>The sources of the data should be clearly stated and any gaps highlighted and explained.</w:t>
      </w:r>
    </w:p>
    <w:p w14:paraId="4FCCBE10" w14:textId="4CB637BE" w:rsidR="00A44175" w:rsidRDefault="4D112083" w:rsidP="00837A61">
      <w:pPr>
        <w:pStyle w:val="ListBullet"/>
      </w:pPr>
      <w:r>
        <w:t xml:space="preserve">Compare data to the previous month and year to determine if consumption has increased or decreased. Where changes are noticed, it is important to understand the reasons for the change – there may often be valid reasons for changes in consumption and an increase may not always mean there is an underlying problem. </w:t>
      </w:r>
    </w:p>
    <w:p w14:paraId="7CA444C0" w14:textId="4EC29779" w:rsidR="00A44175" w:rsidRDefault="00A44175" w:rsidP="00837A61">
      <w:pPr>
        <w:pStyle w:val="ListBullet2"/>
      </w:pPr>
      <w:r>
        <w:t xml:space="preserve">For </w:t>
      </w:r>
      <w:r w:rsidRPr="00837A61">
        <w:t>example, heating related energy usage has a strong seasonal trend in most situations, and this should be clear from the data. Waste generation will be affected by</w:t>
      </w:r>
      <w:r>
        <w:t xml:space="preserve"> building occupancy, which can also have seasonal trends. </w:t>
      </w:r>
    </w:p>
    <w:p w14:paraId="30DE4D6E" w14:textId="5F011293" w:rsidR="00A44175" w:rsidRPr="00B70EDC" w:rsidRDefault="4D112083" w:rsidP="00B70EDC">
      <w:pPr>
        <w:pStyle w:val="Heading4"/>
      </w:pPr>
      <w:r>
        <w:t xml:space="preserve">The development and monitoring of suitable </w:t>
      </w:r>
      <w:r w:rsidRPr="00F45290">
        <w:rPr>
          <w:bCs/>
        </w:rPr>
        <w:t>metrics</w:t>
      </w:r>
      <w:r>
        <w:t xml:space="preserve"> can help to compare different sites or allow for changes in the underlying demand to be accounted for. </w:t>
      </w:r>
      <w:r w:rsidR="00A44175" w:rsidRPr="00B70EDC">
        <w:t xml:space="preserve">Carbon </w:t>
      </w:r>
      <w:r w:rsidR="008627C2">
        <w:t>e</w:t>
      </w:r>
      <w:r w:rsidR="00A44175" w:rsidRPr="00B70EDC">
        <w:t xml:space="preserve">mission </w:t>
      </w:r>
      <w:r w:rsidR="008627C2">
        <w:t>m</w:t>
      </w:r>
      <w:r w:rsidR="00A44175" w:rsidRPr="00B70EDC">
        <w:t>onitoring</w:t>
      </w:r>
    </w:p>
    <w:p w14:paraId="5674909E" w14:textId="38B282CD" w:rsidR="4D112083" w:rsidRDefault="4D112083">
      <w:r>
        <w:t xml:space="preserve">Carbon emissions are typically monitored on an annual basis, though for major sources with readily available data it may be suitable to consider more regular monitoring. For most carbon emitting activities, the relationship between the activity data and the carbon emissions is static (i.e. the same activity data leads to the same carbon emissions) and so regular monitoring of activity data is closely aligned to monitoring carbon emissions. It can therefore be sufficient to monitor activity data </w:t>
      </w:r>
      <w:r w:rsidR="00220F96">
        <w:br/>
      </w:r>
      <w:r>
        <w:t xml:space="preserve">on a regular basis, and review carbon data less frequently. </w:t>
      </w:r>
    </w:p>
    <w:p w14:paraId="3E4DF1BC" w14:textId="3A50A823" w:rsidR="00A44175" w:rsidRDefault="00A44175" w:rsidP="00A44175">
      <w:r>
        <w:lastRenderedPageBreak/>
        <w:t xml:space="preserve">Carbon emissions from electricity consumption however change over time. </w:t>
      </w:r>
      <w:r w:rsidR="00220F96">
        <w:br/>
      </w:r>
      <w:r>
        <w:t xml:space="preserve">Over recent decades, there has been a long term decrease in emissions from electricity in the UK, as it comes from an increasingly renewable mix of technologies. However, there can be year to year increases though these are uncommon. </w:t>
      </w:r>
    </w:p>
    <w:p w14:paraId="4F3F83B3" w14:textId="5F36A44D" w:rsidR="00A44175" w:rsidRDefault="4D112083" w:rsidP="00A44175">
      <w:r>
        <w:t xml:space="preserve">The electricity emission factor is updated annually and so for multi-year contracts </w:t>
      </w:r>
      <w:r w:rsidR="00A44175">
        <w:br/>
      </w:r>
      <w:r>
        <w:t xml:space="preserve">a decline in emissions from electricity would normally be achieved, even with consistent electricity consumption. When monitoring carbon emissions from electricity, it is therefore important to separate out savings from reduced consumption or on-site renewable generation, from savings achieved through </w:t>
      </w:r>
      <w:r w:rsidR="00A44175">
        <w:br/>
      </w:r>
      <w:r>
        <w:t xml:space="preserve">a reduction in the emission factor. This makes the monitoring of electricity activity data (i.e. kWh of consumption) is important for monitoring performance. </w:t>
      </w:r>
    </w:p>
    <w:p w14:paraId="08144F87" w14:textId="22BEDF10" w:rsidR="680BEB50" w:rsidRDefault="680BEB50">
      <w:r w:rsidRPr="5580A587">
        <w:rPr>
          <w:rFonts w:eastAsia="Arial" w:cs="Arial"/>
          <w:szCs w:val="24"/>
        </w:rPr>
        <w:t>For housing projects, monitoring should be linked to EPC improvements and actual metered savings where feasible</w:t>
      </w:r>
    </w:p>
    <w:p w14:paraId="52AC5207" w14:textId="170C2314" w:rsidR="00A44175" w:rsidRPr="00B70EDC" w:rsidRDefault="00A44175" w:rsidP="00B70EDC">
      <w:pPr>
        <w:pStyle w:val="Heading4"/>
      </w:pPr>
      <w:r w:rsidRPr="00B70EDC">
        <w:t xml:space="preserve">Carbon </w:t>
      </w:r>
      <w:r w:rsidR="008627C2">
        <w:t>r</w:t>
      </w:r>
      <w:r w:rsidRPr="00B70EDC">
        <w:t xml:space="preserve">eduction </w:t>
      </w:r>
      <w:r w:rsidR="008627C2">
        <w:t>p</w:t>
      </w:r>
      <w:r w:rsidRPr="00B70EDC">
        <w:t>lan</w:t>
      </w:r>
    </w:p>
    <w:p w14:paraId="17CDEAB9" w14:textId="12A67688" w:rsidR="00A44175" w:rsidRDefault="00A44175" w:rsidP="00A44175">
      <w:r>
        <w:t>Where available, for the supplier’s overall operations or their Council contract specific commitments, the delivery of measures set out within a carbon reduction plan should be</w:t>
      </w:r>
      <w:r w:rsidRPr="00A44175">
        <w:t xml:space="preserve"> </w:t>
      </w:r>
      <w:r>
        <w:t>monitored. This is a case of requesting regular updates on the key measures which are due to be delivered and monitoring progress against forecast milestones and spend profiles.</w:t>
      </w:r>
    </w:p>
    <w:p w14:paraId="51B27700" w14:textId="692C4A14" w:rsidR="00A44175" w:rsidRDefault="00A44175" w:rsidP="00A44175">
      <w:r>
        <w:t>The date of implementation of any carbon reduction measures must be clearly documented so that activity data and therefore any carbon savings can be calculated, based on before</w:t>
      </w:r>
      <w:r w:rsidR="007A6572">
        <w:t>/</w:t>
      </w:r>
      <w:r>
        <w:t>after comparisons. Due to the seasonality</w:t>
      </w:r>
      <w:r w:rsidR="007A6572">
        <w:t>/</w:t>
      </w:r>
      <w:r>
        <w:t>annual cycle which activity data may reflect, any change in activity data</w:t>
      </w:r>
      <w:r w:rsidR="007A6572">
        <w:t>/</w:t>
      </w:r>
      <w:r>
        <w:t xml:space="preserve">emissions is preferable </w:t>
      </w:r>
      <w:r w:rsidR="00220F96">
        <w:br/>
      </w:r>
      <w:r>
        <w:t xml:space="preserve">to viewed over a 12 month basis both before and after the intervention. </w:t>
      </w:r>
      <w:r w:rsidR="008627C2">
        <w:br/>
      </w:r>
      <w:r>
        <w:t xml:space="preserve">If the council or supplier wishes to demonstrate that savings are the result of an intervention, the </w:t>
      </w:r>
      <w:hyperlink r:id="rId55" w:history="1">
        <w:r w:rsidRPr="00733577">
          <w:rPr>
            <w:rStyle w:val="Hyperlink"/>
          </w:rPr>
          <w:t>International Performance Measurement and Verification Protocol</w:t>
        </w:r>
      </w:hyperlink>
      <w:r>
        <w:t xml:space="preserve"> (IPMVP) is the widely accepted standard for demonstrating savings. For organisations not already experienced in the use of IPMVP, this can be a complex process to undertake and so is not suited to general use to demonstrate savings. </w:t>
      </w:r>
    </w:p>
    <w:p w14:paraId="468C12E4" w14:textId="6F963078" w:rsidR="00A44175" w:rsidRDefault="00A44175" w:rsidP="00A44175">
      <w:r>
        <w:t xml:space="preserve">If there has been less than 12 months with the new supplier in place, use of prior activity data under a previous supplier can be used to establish the baseline level </w:t>
      </w:r>
      <w:r w:rsidR="008627C2">
        <w:br/>
      </w:r>
      <w:r>
        <w:t xml:space="preserve">of emissions for comparison. </w:t>
      </w:r>
    </w:p>
    <w:p w14:paraId="06BD9125" w14:textId="34CF1A3A" w:rsidR="00451FB0" w:rsidRDefault="4D112083" w:rsidP="00A44175">
      <w:r>
        <w:t xml:space="preserve">As per the above section on Carbon </w:t>
      </w:r>
      <w:r w:rsidR="0254BEA8">
        <w:t>e</w:t>
      </w:r>
      <w:r>
        <w:t xml:space="preserve">missions </w:t>
      </w:r>
      <w:r w:rsidR="0254BEA8">
        <w:t>m</w:t>
      </w:r>
      <w:r>
        <w:t xml:space="preserve">onitoring, it is important to separate out any emissions reduction achieved through a reduced emissions factor as compared to a reduction in emission generating activity. </w:t>
      </w:r>
    </w:p>
    <w:p w14:paraId="0ED2B518" w14:textId="193E551F" w:rsidR="4C98EFC2" w:rsidRDefault="4C98EFC2">
      <w:r w:rsidRPr="5580A587">
        <w:rPr>
          <w:rFonts w:eastAsia="Arial" w:cs="Arial"/>
          <w:szCs w:val="24"/>
        </w:rPr>
        <w:t>The carbon reduction plan should integrate with stock investment programmes and retrofit sequencing to maximise efficiencies</w:t>
      </w:r>
    </w:p>
    <w:p w14:paraId="567AF1F5" w14:textId="77777777" w:rsidR="00451FB0" w:rsidRDefault="00451FB0">
      <w:pPr>
        <w:spacing w:after="0" w:line="240" w:lineRule="auto"/>
      </w:pPr>
      <w:r>
        <w:br w:type="page"/>
      </w:r>
    </w:p>
    <w:p w14:paraId="60B58EF4" w14:textId="0C67A9DB" w:rsidR="00A44175" w:rsidRPr="00A44175" w:rsidRDefault="00A44175" w:rsidP="00A44175">
      <w:pPr>
        <w:pStyle w:val="Heading2"/>
      </w:pPr>
      <w:bookmarkStart w:id="15" w:name="_Toc214275133"/>
      <w:r w:rsidRPr="00A44175">
        <w:lastRenderedPageBreak/>
        <w:t>Part 3: Supporting Information and Guidance</w:t>
      </w:r>
      <w:bookmarkEnd w:id="15"/>
    </w:p>
    <w:p w14:paraId="303A21E6" w14:textId="4AB080B4" w:rsidR="00A44175" w:rsidRPr="00B70EDC" w:rsidRDefault="00A44175" w:rsidP="00B70EDC">
      <w:pPr>
        <w:pStyle w:val="Heading3"/>
      </w:pPr>
      <w:bookmarkStart w:id="16" w:name="_Carbon_emissions_reporting"/>
      <w:bookmarkStart w:id="17" w:name="_Toc214275134"/>
      <w:bookmarkEnd w:id="16"/>
      <w:r w:rsidRPr="00B70EDC">
        <w:t xml:space="preserve">Carbon </w:t>
      </w:r>
      <w:r w:rsidR="008627C2">
        <w:t>e</w:t>
      </w:r>
      <w:r w:rsidRPr="00B70EDC">
        <w:t xml:space="preserve">missions </w:t>
      </w:r>
      <w:r w:rsidR="008627C2">
        <w:t>r</w:t>
      </w:r>
      <w:r w:rsidRPr="00B70EDC">
        <w:t xml:space="preserve">eporting </w:t>
      </w:r>
      <w:r w:rsidR="008627C2">
        <w:t>s</w:t>
      </w:r>
      <w:r w:rsidRPr="00B70EDC">
        <w:t>copes</w:t>
      </w:r>
      <w:bookmarkEnd w:id="17"/>
    </w:p>
    <w:p w14:paraId="413346AD" w14:textId="66C42CB4" w:rsidR="00A44175" w:rsidRDefault="00451FB0" w:rsidP="00A44175">
      <w:r w:rsidRPr="0022618F">
        <w:rPr>
          <w:noProof/>
        </w:rPr>
        <w:drawing>
          <wp:anchor distT="0" distB="0" distL="114300" distR="114300" simplePos="0" relativeHeight="251682816" behindDoc="0" locked="0" layoutInCell="1" allowOverlap="1" wp14:anchorId="1FA7FCA3" wp14:editId="3E9AF825">
            <wp:simplePos x="0" y="0"/>
            <wp:positionH relativeFrom="column">
              <wp:posOffset>10795</wp:posOffset>
            </wp:positionH>
            <wp:positionV relativeFrom="paragraph">
              <wp:posOffset>737235</wp:posOffset>
            </wp:positionV>
            <wp:extent cx="5681980" cy="6136005"/>
            <wp:effectExtent l="0" t="0" r="0" b="17145"/>
            <wp:wrapSquare wrapText="bothSides"/>
            <wp:docPr id="60794324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page">
              <wp14:pctWidth>0</wp14:pctWidth>
            </wp14:sizeRelH>
            <wp14:sizeRelV relativeFrom="page">
              <wp14:pctHeight>0</wp14:pctHeight>
            </wp14:sizeRelV>
          </wp:anchor>
        </w:drawing>
      </w:r>
      <w:r w:rsidR="00A44175">
        <w:t>An organisation’s carbon emissions are categorised across three difference scopes, related to the organisation’s relationship to those emissions. These are illustrated below and can be summarised as:</w:t>
      </w:r>
    </w:p>
    <w:p w14:paraId="7601E389" w14:textId="77777777" w:rsidR="00451FB0" w:rsidRDefault="00451FB0" w:rsidP="00A44175"/>
    <w:p w14:paraId="27164E4F" w14:textId="0405F289" w:rsidR="002C4B02" w:rsidRDefault="00451FB0" w:rsidP="002C4B02">
      <w:r w:rsidRPr="004839D2">
        <w:rPr>
          <w:noProof/>
        </w:rPr>
        <w:lastRenderedPageBreak/>
        <w:drawing>
          <wp:anchor distT="0" distB="0" distL="114300" distR="114300" simplePos="0" relativeHeight="251652096" behindDoc="0" locked="0" layoutInCell="1" allowOverlap="1" wp14:anchorId="4D3C0516" wp14:editId="67F2F85A">
            <wp:simplePos x="0" y="0"/>
            <wp:positionH relativeFrom="column">
              <wp:posOffset>12700</wp:posOffset>
            </wp:positionH>
            <wp:positionV relativeFrom="paragraph">
              <wp:posOffset>563336</wp:posOffset>
            </wp:positionV>
            <wp:extent cx="5731510" cy="3735070"/>
            <wp:effectExtent l="12700" t="12700" r="8890" b="11430"/>
            <wp:wrapSquare wrapText="bothSides"/>
            <wp:docPr id="2056179061" name="Picture 1" descr="GHG Emission reporting sc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79061" name="Picture 1" descr="GHG Emission reporting scopes"/>
                    <pic:cNvPicPr/>
                  </pic:nvPicPr>
                  <pic:blipFill>
                    <a:blip r:embed="rId61">
                      <a:extLst>
                        <a:ext uri="{28A0092B-C50C-407E-A947-70E740481C1C}">
                          <a14:useLocalDpi xmlns:a14="http://schemas.microsoft.com/office/drawing/2010/main" val="0"/>
                        </a:ext>
                      </a:extLst>
                    </a:blip>
                    <a:stretch>
                      <a:fillRect/>
                    </a:stretch>
                  </pic:blipFill>
                  <pic:spPr>
                    <a:xfrm>
                      <a:off x="0" y="0"/>
                      <a:ext cx="5731510" cy="3735070"/>
                    </a:xfrm>
                    <a:prstGeom prst="rect">
                      <a:avLst/>
                    </a:prstGeom>
                    <a:ln w="6350">
                      <a:solidFill>
                        <a:srgbClr val="304758"/>
                      </a:solidFill>
                    </a:ln>
                  </pic:spPr>
                </pic:pic>
              </a:graphicData>
            </a:graphic>
            <wp14:sizeRelH relativeFrom="page">
              <wp14:pctWidth>0</wp14:pctWidth>
            </wp14:sizeRelH>
            <wp14:sizeRelV relativeFrom="page">
              <wp14:pctHeight>0</wp14:pctHeight>
            </wp14:sizeRelV>
          </wp:anchor>
        </w:drawing>
      </w:r>
      <w:r w:rsidR="00A44175">
        <w:t>As shown in Figure 1 below, there are a wide range of activities which fall into Scope 3, and this is often the largest area of carbon emissions.</w:t>
      </w:r>
    </w:p>
    <w:p w14:paraId="24CB779C" w14:textId="60B1F015" w:rsidR="00675F89" w:rsidRDefault="002C4B02" w:rsidP="002C4B02">
      <w:pPr>
        <w:pStyle w:val="Caption"/>
      </w:pPr>
      <w:r>
        <w:br/>
      </w:r>
      <w:r w:rsidR="00675F89" w:rsidRPr="002C4B02">
        <w:t>Figure 1</w:t>
      </w:r>
      <w:r>
        <w:t>:</w:t>
      </w:r>
      <w:r w:rsidR="00675F89" w:rsidRPr="002C4B02">
        <w:t xml:space="preserve"> Overview of carbon</w:t>
      </w:r>
      <w:r w:rsidR="007A6572">
        <w:t>/</w:t>
      </w:r>
      <w:r w:rsidR="00675F89" w:rsidRPr="002C4B02">
        <w:t xml:space="preserve">greenhouse gas reporting scopes across an </w:t>
      </w:r>
      <w:r w:rsidR="00451FB0" w:rsidRPr="002C4B02">
        <w:t>organisation’s</w:t>
      </w:r>
      <w:r w:rsidR="00675F89" w:rsidRPr="002C4B02">
        <w:t xml:space="preserve"> value chain, GHG Protocol</w:t>
      </w:r>
      <w:r w:rsidR="00733577">
        <w:rPr>
          <w:rStyle w:val="FootnoteReference"/>
        </w:rPr>
        <w:footnoteReference w:id="4"/>
      </w:r>
    </w:p>
    <w:p w14:paraId="254F8749" w14:textId="4018D63C" w:rsidR="4D112083" w:rsidRDefault="4D112083">
      <w:r>
        <w:t xml:space="preserve">Scope 3 emissions can be further described as being </w:t>
      </w:r>
      <w:r w:rsidR="5173BC3A">
        <w:t>“</w:t>
      </w:r>
      <w:r>
        <w:t>upstream</w:t>
      </w:r>
      <w:r w:rsidR="5173BC3A">
        <w:t>”</w:t>
      </w:r>
      <w:r>
        <w:t xml:space="preserve"> or </w:t>
      </w:r>
      <w:r w:rsidR="5173BC3A">
        <w:t>“</w:t>
      </w:r>
      <w:r>
        <w:t>downstream</w:t>
      </w:r>
      <w:r w:rsidR="5173BC3A">
        <w:t xml:space="preserve">” </w:t>
      </w:r>
      <w:r>
        <w:t xml:space="preserve">– this language is more typically used within a business setting, when considering the </w:t>
      </w:r>
      <w:r w:rsidR="5173BC3A">
        <w:t>“</w:t>
      </w:r>
      <w:r>
        <w:t>value chain</w:t>
      </w:r>
      <w:r w:rsidR="5173BC3A">
        <w:t>”</w:t>
      </w:r>
      <w:r>
        <w:t xml:space="preserve"> which a business operates within. It is not necessary for the Council to categorise whether emissions are upstream or downstream, but it can be helpful to consider the range of activities which contribute to a service being provided when considering how to reduce emissions from a contracted service. </w:t>
      </w:r>
    </w:p>
    <w:p w14:paraId="7B889CE8" w14:textId="5B86FE7D" w:rsidR="6C08BC37" w:rsidRDefault="6C08BC37">
      <w:r w:rsidRPr="5580A587">
        <w:rPr>
          <w:rFonts w:eastAsia="Arial" w:cs="Arial"/>
          <w:szCs w:val="24"/>
        </w:rPr>
        <w:t>Housing contracts often fall under Scope 3 through embodied carbon in building materials and tenant/resident use of energy in council-owned homes</w:t>
      </w:r>
    </w:p>
    <w:p w14:paraId="62729994" w14:textId="17C0757B" w:rsidR="00A44175" w:rsidRDefault="00A44175" w:rsidP="00505AD9">
      <w:pPr>
        <w:pStyle w:val="Heading4"/>
      </w:pPr>
      <w:r>
        <w:t xml:space="preserve">Procurement </w:t>
      </w:r>
      <w:r w:rsidR="008627C2">
        <w:t>r</w:t>
      </w:r>
      <w:r>
        <w:t>egulation</w:t>
      </w:r>
    </w:p>
    <w:p w14:paraId="617AB2EE" w14:textId="20BDF298" w:rsidR="00A44175" w:rsidRDefault="4D112083" w:rsidP="00A44175">
      <w:r>
        <w:t xml:space="preserve">The Procurement Act (2023) came into effect on 24 February 2025 and introduces a range of changes to how contracts are to be awarded, several of which are relevant to how climate change and carbon emissions are considered. </w:t>
      </w:r>
    </w:p>
    <w:p w14:paraId="6BF73553" w14:textId="74A97C99" w:rsidR="57214A78" w:rsidRDefault="57214A78">
      <w:r w:rsidRPr="5580A587">
        <w:rPr>
          <w:rFonts w:eastAsia="Arial" w:cs="Arial"/>
          <w:szCs w:val="24"/>
        </w:rPr>
        <w:t>The Act’s provisions apply equally to housing works and services; large regeneration frameworks are prime opportunities for embedding decarbonisation requirements.</w:t>
      </w:r>
    </w:p>
    <w:p w14:paraId="3B2F5171" w14:textId="40F89238" w:rsidR="00A44175" w:rsidRPr="00505AD9" w:rsidRDefault="00A44175" w:rsidP="00505AD9">
      <w:pPr>
        <w:pStyle w:val="Heading4"/>
      </w:pPr>
      <w:r w:rsidRPr="00505AD9">
        <w:lastRenderedPageBreak/>
        <w:t>Non-</w:t>
      </w:r>
      <w:r w:rsidR="008627C2">
        <w:t>f</w:t>
      </w:r>
      <w:r w:rsidRPr="00505AD9">
        <w:t xml:space="preserve">inancial </w:t>
      </w:r>
      <w:r w:rsidR="008627C2">
        <w:t>a</w:t>
      </w:r>
      <w:r w:rsidRPr="00505AD9">
        <w:t xml:space="preserve">ward </w:t>
      </w:r>
      <w:r w:rsidR="008627C2">
        <w:t>c</w:t>
      </w:r>
      <w:r w:rsidRPr="00505AD9">
        <w:t>riteria</w:t>
      </w:r>
    </w:p>
    <w:p w14:paraId="215434FE" w14:textId="77777777" w:rsidR="00A44175" w:rsidRDefault="00A44175" w:rsidP="00A44175">
      <w:r>
        <w:t xml:space="preserve">One area of change is the contracting authorities are to select the </w:t>
      </w:r>
      <w:r w:rsidRPr="002C4B02">
        <w:rPr>
          <w:i/>
          <w:iCs/>
        </w:rPr>
        <w:t>Most Advantageous Tender</w:t>
      </w:r>
      <w:r>
        <w:t xml:space="preserve">, and no longer the </w:t>
      </w:r>
      <w:r w:rsidRPr="002C4B02">
        <w:rPr>
          <w:i/>
          <w:iCs/>
        </w:rPr>
        <w:t xml:space="preserve">Most </w:t>
      </w:r>
      <w:r w:rsidRPr="002C4B02">
        <w:rPr>
          <w:b/>
          <w:bCs/>
          <w:i/>
          <w:iCs/>
        </w:rPr>
        <w:t>Economically</w:t>
      </w:r>
      <w:r w:rsidRPr="002C4B02">
        <w:rPr>
          <w:i/>
          <w:iCs/>
        </w:rPr>
        <w:t xml:space="preserve"> Advantageous Tender</w:t>
      </w:r>
      <w:r>
        <w:t xml:space="preserve">. In practice, this may be the same under both regimes, however the removal of the economic focus means that other factors may be more explicitly considered in the award criteria. This can include the contracts impacts on climate change, resources and waste management, and biodiversity. </w:t>
      </w:r>
    </w:p>
    <w:p w14:paraId="3681BF0E" w14:textId="1F744AB7" w:rsidR="00A44175" w:rsidRDefault="00A44175" w:rsidP="00505AD9">
      <w:pPr>
        <w:pStyle w:val="Heading4"/>
      </w:pPr>
      <w:r>
        <w:t xml:space="preserve">National </w:t>
      </w:r>
      <w:r w:rsidR="008627C2">
        <w:t>p</w:t>
      </w:r>
      <w:r>
        <w:t xml:space="preserve">riority </w:t>
      </w:r>
      <w:r w:rsidR="008627C2">
        <w:t>o</w:t>
      </w:r>
      <w:r>
        <w:t>utcomes</w:t>
      </w:r>
    </w:p>
    <w:p w14:paraId="1550A921" w14:textId="23948F49" w:rsidR="00A44175" w:rsidRDefault="00451FB0" w:rsidP="00A44175">
      <w:r>
        <w:rPr>
          <w:noProof/>
        </w:rPr>
        <mc:AlternateContent>
          <mc:Choice Requires="wps">
            <w:drawing>
              <wp:anchor distT="0" distB="0" distL="114300" distR="114300" simplePos="0" relativeHeight="251684864" behindDoc="0" locked="0" layoutInCell="1" allowOverlap="1" wp14:anchorId="313997C6" wp14:editId="597D95F0">
                <wp:simplePos x="0" y="0"/>
                <wp:positionH relativeFrom="column">
                  <wp:posOffset>0</wp:posOffset>
                </wp:positionH>
                <wp:positionV relativeFrom="paragraph">
                  <wp:posOffset>955675</wp:posOffset>
                </wp:positionV>
                <wp:extent cx="5758180" cy="2753995"/>
                <wp:effectExtent l="0" t="0" r="7620" b="14605"/>
                <wp:wrapSquare wrapText="bothSides"/>
                <wp:docPr id="483073205" name="Text Box 5"/>
                <wp:cNvGraphicFramePr/>
                <a:graphic xmlns:a="http://schemas.openxmlformats.org/drawingml/2006/main">
                  <a:graphicData uri="http://schemas.microsoft.com/office/word/2010/wordprocessingShape">
                    <wps:wsp>
                      <wps:cNvSpPr txBox="1"/>
                      <wps:spPr>
                        <a:xfrm>
                          <a:off x="0" y="0"/>
                          <a:ext cx="5758180" cy="2753995"/>
                        </a:xfrm>
                        <a:prstGeom prst="rect">
                          <a:avLst/>
                        </a:prstGeom>
                        <a:solidFill>
                          <a:schemeClr val="lt1"/>
                        </a:solidFill>
                        <a:ln w="12700">
                          <a:solidFill>
                            <a:srgbClr val="007078"/>
                          </a:solidFill>
                        </a:ln>
                      </wps:spPr>
                      <wps:txbx>
                        <w:txbxContent>
                          <w:p w14:paraId="3B4A31F7" w14:textId="0023FB56" w:rsidR="00451FB0" w:rsidRPr="00451FB0" w:rsidRDefault="00451FB0" w:rsidP="00451FB0">
                            <w:r w:rsidRPr="00451FB0">
                              <w:t>Contracting authorities should have regard to the following national priorities in exercising their functions relating to procurement. The national priorities relate to social value; commercial and procurement delivery; and skills and capability for procurement.</w:t>
                            </w:r>
                          </w:p>
                          <w:p w14:paraId="286BA34E" w14:textId="317F97F8" w:rsidR="00451FB0" w:rsidRPr="00451FB0" w:rsidRDefault="00451FB0" w:rsidP="00451FB0">
                            <w:pPr>
                              <w:rPr>
                                <w:rStyle w:val="Strong"/>
                              </w:rPr>
                            </w:pPr>
                            <w:r w:rsidRPr="00451FB0">
                              <w:rPr>
                                <w:rStyle w:val="Strong"/>
                              </w:rPr>
                              <w:t xml:space="preserve">Social </w:t>
                            </w:r>
                            <w:r w:rsidR="008627C2">
                              <w:rPr>
                                <w:rStyle w:val="Strong"/>
                              </w:rPr>
                              <w:t>v</w:t>
                            </w:r>
                            <w:r w:rsidRPr="00451FB0">
                              <w:rPr>
                                <w:rStyle w:val="Strong"/>
                              </w:rPr>
                              <w:t>alue</w:t>
                            </w:r>
                          </w:p>
                          <w:p w14:paraId="4464A141" w14:textId="77777777" w:rsidR="00451FB0" w:rsidRPr="00451FB0" w:rsidRDefault="00451FB0" w:rsidP="00451FB0">
                            <w:r w:rsidRPr="00451FB0">
                              <w:t>All contracting authorities should consider the following national priority outcomes alongside any additional local priorities in their procurement activities:</w:t>
                            </w:r>
                          </w:p>
                          <w:p w14:paraId="638B241C" w14:textId="4FD85E0F" w:rsidR="00451FB0" w:rsidRPr="00451FB0" w:rsidRDefault="00451FB0" w:rsidP="00451FB0">
                            <w:pPr>
                              <w:pStyle w:val="ListBullet"/>
                            </w:pPr>
                            <w:r w:rsidRPr="00451FB0">
                              <w:t>creating new businesses, new jobs and new skills;</w:t>
                            </w:r>
                          </w:p>
                          <w:p w14:paraId="6BF53CC8" w14:textId="3A9D3BFF" w:rsidR="00451FB0" w:rsidRPr="00451FB0" w:rsidRDefault="00451FB0" w:rsidP="00451FB0">
                            <w:pPr>
                              <w:pStyle w:val="ListBullet"/>
                            </w:pPr>
                            <w:r w:rsidRPr="00451FB0">
                              <w:t xml:space="preserve">tackling climate change and reducing waste, and </w:t>
                            </w:r>
                          </w:p>
                          <w:p w14:paraId="21A4ED27" w14:textId="3D136840" w:rsidR="00451FB0" w:rsidRDefault="00451FB0" w:rsidP="00451FB0">
                            <w:pPr>
                              <w:pStyle w:val="ListBullet"/>
                            </w:pPr>
                            <w:r w:rsidRPr="00451FB0">
                              <w:t>improving supplier diversity, innovation and resilience.</w:t>
                            </w:r>
                          </w:p>
                          <w:p w14:paraId="1D958229" w14:textId="77777777" w:rsidR="00451FB0" w:rsidRDefault="00451FB0"/>
                        </w:txbxContent>
                      </wps:txbx>
                      <wps:bodyPr rot="0" spcFirstLastPara="0" vertOverflow="overflow" horzOverflow="overflow" vert="horz" wrap="square" lIns="144000" tIns="144000" rIns="144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3997C6" id="_x0000_s1032" type="#_x0000_t202" style="position:absolute;margin-left:0;margin-top:75.25pt;width:453.4pt;height:216.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" fillcolor="white [3201]" strokecolor="#007078" strokeweight="1pt">
                <v:textbox inset="4mm,4mm,4mm,3mm">
                  <w:txbxContent>
                    <w:p w14:paraId="3B4A31F7" w14:textId="0023FB56" w:rsidR="00451FB0" w:rsidRPr="00451FB0" w:rsidRDefault="00451FB0" w:rsidP="00451FB0">
                      <w:r w:rsidRPr="00451FB0">
                        <w:t>Contracting authorities should have regard to the following national priorities in exercising their functions relating to procurement. The national priorities relate to social value; commercial and procurement delivery; and skills and capability for procurement.</w:t>
                      </w:r>
                    </w:p>
                    <w:p w14:paraId="286BA34E" w14:textId="317F97F8" w:rsidR="00451FB0" w:rsidRPr="00451FB0" w:rsidRDefault="00451FB0" w:rsidP="00451FB0">
                      <w:pPr>
                        <w:rPr>
                          <w:rStyle w:val="Strong"/>
                        </w:rPr>
                      </w:pPr>
                      <w:r w:rsidRPr="00451FB0">
                        <w:rPr>
                          <w:rStyle w:val="Strong"/>
                        </w:rPr>
                        <w:t xml:space="preserve">Social </w:t>
                      </w:r>
                      <w:r w:rsidR="008627C2">
                        <w:rPr>
                          <w:rStyle w:val="Strong"/>
                        </w:rPr>
                        <w:t>v</w:t>
                      </w:r>
                      <w:r w:rsidRPr="00451FB0">
                        <w:rPr>
                          <w:rStyle w:val="Strong"/>
                        </w:rPr>
                        <w:t>alue</w:t>
                      </w:r>
                    </w:p>
                    <w:p w14:paraId="4464A141" w14:textId="77777777" w:rsidR="00451FB0" w:rsidRPr="00451FB0" w:rsidRDefault="00451FB0" w:rsidP="00451FB0">
                      <w:r w:rsidRPr="00451FB0">
                        <w:t>All contracting authorities should consider the following national priority outcomes alongside any additional local priorities in their procurement activities:</w:t>
                      </w:r>
                    </w:p>
                    <w:p w14:paraId="638B241C" w14:textId="4FD85E0F" w:rsidR="00451FB0" w:rsidRPr="00451FB0" w:rsidRDefault="00451FB0" w:rsidP="00451FB0">
                      <w:pPr>
                        <w:pStyle w:val="ListBullet"/>
                      </w:pPr>
                      <w:r w:rsidRPr="00451FB0">
                        <w:t xml:space="preserve">creating new businesses, new jobs and new </w:t>
                      </w:r>
                      <w:proofErr w:type="gramStart"/>
                      <w:r w:rsidRPr="00451FB0">
                        <w:t>skills;</w:t>
                      </w:r>
                      <w:proofErr w:type="gramEnd"/>
                    </w:p>
                    <w:p w14:paraId="6BF53CC8" w14:textId="3A9D3BFF" w:rsidR="00451FB0" w:rsidRPr="00451FB0" w:rsidRDefault="00451FB0" w:rsidP="00451FB0">
                      <w:pPr>
                        <w:pStyle w:val="ListBullet"/>
                      </w:pPr>
                      <w:r w:rsidRPr="00451FB0">
                        <w:t xml:space="preserve">tackling climate change and reducing waste, and </w:t>
                      </w:r>
                    </w:p>
                    <w:p w14:paraId="21A4ED27" w14:textId="3D136840" w:rsidR="00451FB0" w:rsidRDefault="00451FB0" w:rsidP="00451FB0">
                      <w:pPr>
                        <w:pStyle w:val="ListBullet"/>
                      </w:pPr>
                      <w:r w:rsidRPr="00451FB0">
                        <w:t>improving supplier diversity, innovation and resilience.</w:t>
                      </w:r>
                    </w:p>
                    <w:p w14:paraId="1D958229" w14:textId="77777777" w:rsidR="00451FB0" w:rsidRDefault="00451FB0"/>
                  </w:txbxContent>
                </v:textbox>
                <w10:wrap type="square"/>
              </v:shape>
            </w:pict>
          </mc:Fallback>
        </mc:AlternateContent>
      </w:r>
      <w:r w:rsidR="00A44175">
        <w:t xml:space="preserve">The Act requires that contracting authority consider how a range of national priorities are considered – these are set out in the </w:t>
      </w:r>
      <w:hyperlink r:id="rId62" w:history="1">
        <w:r w:rsidR="00A44175" w:rsidRPr="00733577">
          <w:rPr>
            <w:rStyle w:val="Hyperlink"/>
          </w:rPr>
          <w:t>National Procurement Policy Statement</w:t>
        </w:r>
      </w:hyperlink>
      <w:r w:rsidR="00A44175">
        <w:t xml:space="preserve"> (NPPS). Paragraph 10 of the NPPS is set out below, which includes coverage of climate change:</w:t>
      </w:r>
    </w:p>
    <w:p w14:paraId="3B4A993E" w14:textId="48B0690B" w:rsidR="00A44175" w:rsidRDefault="00A44175" w:rsidP="00A44175"/>
    <w:p w14:paraId="37E5B04C" w14:textId="2CDF6169" w:rsidR="00A44175" w:rsidRDefault="00451FB0" w:rsidP="00A44175">
      <w:r>
        <w:rPr>
          <w:noProof/>
        </w:rPr>
        <mc:AlternateContent>
          <mc:Choice Requires="wps">
            <w:drawing>
              <wp:anchor distT="0" distB="0" distL="114300" distR="114300" simplePos="0" relativeHeight="251686912" behindDoc="0" locked="0" layoutInCell="1" allowOverlap="1" wp14:anchorId="4BEF5A71" wp14:editId="41EDFCAB">
                <wp:simplePos x="0" y="0"/>
                <wp:positionH relativeFrom="column">
                  <wp:posOffset>0</wp:posOffset>
                </wp:positionH>
                <wp:positionV relativeFrom="paragraph">
                  <wp:posOffset>633095</wp:posOffset>
                </wp:positionV>
                <wp:extent cx="5758180" cy="2078990"/>
                <wp:effectExtent l="0" t="0" r="7620" b="16510"/>
                <wp:wrapSquare wrapText="bothSides"/>
                <wp:docPr id="1194059331" name="Text Box 5"/>
                <wp:cNvGraphicFramePr/>
                <a:graphic xmlns:a="http://schemas.openxmlformats.org/drawingml/2006/main">
                  <a:graphicData uri="http://schemas.microsoft.com/office/word/2010/wordprocessingShape">
                    <wps:wsp>
                      <wps:cNvSpPr txBox="1"/>
                      <wps:spPr>
                        <a:xfrm>
                          <a:off x="0" y="0"/>
                          <a:ext cx="5758180" cy="2078990"/>
                        </a:xfrm>
                        <a:prstGeom prst="rect">
                          <a:avLst/>
                        </a:prstGeom>
                        <a:solidFill>
                          <a:schemeClr val="lt1"/>
                        </a:solidFill>
                        <a:ln w="12700">
                          <a:solidFill>
                            <a:srgbClr val="007078"/>
                          </a:solidFill>
                        </a:ln>
                      </wps:spPr>
                      <wps:txbx>
                        <w:txbxContent>
                          <w:p w14:paraId="021892D6" w14:textId="77777777" w:rsidR="00451FB0" w:rsidRDefault="00451FB0" w:rsidP="00451FB0">
                            <w:r>
                              <w:t xml:space="preserve">Tackling climate change and reducing waste </w:t>
                            </w:r>
                          </w:p>
                          <w:p w14:paraId="03C5CE8C" w14:textId="6AD16755" w:rsidR="00451FB0" w:rsidRPr="00451FB0" w:rsidRDefault="00451FB0" w:rsidP="00451FB0">
                            <w:pPr>
                              <w:pStyle w:val="ListBullet"/>
                            </w:pPr>
                            <w:r w:rsidRPr="00451FB0">
                              <w:t xml:space="preserve">contributing to the UK Government’s legally-binding target to reduce greenhouse gas emissions to net zero by 2050; </w:t>
                            </w:r>
                          </w:p>
                          <w:p w14:paraId="56918A2E" w14:textId="2A9C89F3" w:rsidR="00451FB0" w:rsidRPr="00451FB0" w:rsidRDefault="00451FB0" w:rsidP="00451FB0">
                            <w:pPr>
                              <w:pStyle w:val="ListBullet"/>
                            </w:pPr>
                            <w:r w:rsidRPr="00451FB0">
                              <w:t>reducing waste, improving resource efficiency and contributing to the move towards a circular economy;</w:t>
                            </w:r>
                          </w:p>
                          <w:p w14:paraId="2F8F315D" w14:textId="2ACCBBA4" w:rsidR="00451FB0" w:rsidRDefault="00451FB0" w:rsidP="00451FB0">
                            <w:pPr>
                              <w:pStyle w:val="ListBullet"/>
                            </w:pPr>
                            <w:r w:rsidRPr="00451FB0">
                              <w:t xml:space="preserve">identifying and prioritising opportunities in sustainable procurement to deliver </w:t>
                            </w:r>
                            <w:r w:rsidR="009C1A59">
                              <w:t xml:space="preserve">mandatory or </w:t>
                            </w:r>
                            <w:r w:rsidRPr="00451FB0">
                              <w:t>additional environmental benefits, for example enhanced biodiversity, through the delivery of</w:t>
                            </w:r>
                            <w:r>
                              <w:t xml:space="preserve"> the contract.</w:t>
                            </w:r>
                          </w:p>
                        </w:txbxContent>
                      </wps:txbx>
                      <wps:bodyPr rot="0" spcFirstLastPara="0" vertOverflow="overflow" horzOverflow="overflow" vert="horz" wrap="square" lIns="144000" tIns="144000" rIns="144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F5A71" id="_x0000_s1033" type="#_x0000_t202" style="position:absolute;margin-left:0;margin-top:49.85pt;width:453.4pt;height:163.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" fillcolor="white [3201]" strokecolor="#007078" strokeweight="1pt">
                <v:textbox inset="4mm,4mm,4mm,3mm">
                  <w:txbxContent>
                    <w:p w14:paraId="021892D6" w14:textId="77777777" w:rsidR="00451FB0" w:rsidRDefault="00451FB0" w:rsidP="00451FB0">
                      <w:r>
                        <w:t xml:space="preserve">Tackling climate change and reducing waste </w:t>
                      </w:r>
                    </w:p>
                    <w:p w14:paraId="03C5CE8C" w14:textId="6AD16755" w:rsidR="00451FB0" w:rsidRPr="00451FB0" w:rsidRDefault="00451FB0" w:rsidP="00451FB0">
                      <w:pPr>
                        <w:pStyle w:val="ListBullet"/>
                      </w:pPr>
                      <w:r w:rsidRPr="00451FB0">
                        <w:t xml:space="preserve">contributing to the UK Government’s legally-binding target to reduce greenhouse gas emissions to net zero by </w:t>
                      </w:r>
                      <w:proofErr w:type="gramStart"/>
                      <w:r w:rsidRPr="00451FB0">
                        <w:t>2050;</w:t>
                      </w:r>
                      <w:proofErr w:type="gramEnd"/>
                      <w:r w:rsidRPr="00451FB0">
                        <w:t xml:space="preserve"> </w:t>
                      </w:r>
                    </w:p>
                    <w:p w14:paraId="56918A2E" w14:textId="2A9C89F3" w:rsidR="00451FB0" w:rsidRPr="00451FB0" w:rsidRDefault="00451FB0" w:rsidP="00451FB0">
                      <w:pPr>
                        <w:pStyle w:val="ListBullet"/>
                      </w:pPr>
                      <w:r w:rsidRPr="00451FB0">
                        <w:t xml:space="preserve">reducing waste, improving resource efficiency and contributing to the move towards a circular </w:t>
                      </w:r>
                      <w:proofErr w:type="gramStart"/>
                      <w:r w:rsidRPr="00451FB0">
                        <w:t>economy;</w:t>
                      </w:r>
                      <w:proofErr w:type="gramEnd"/>
                    </w:p>
                    <w:p w14:paraId="2F8F315D" w14:textId="2ACCBBA4" w:rsidR="00451FB0" w:rsidRDefault="00451FB0" w:rsidP="00451FB0">
                      <w:pPr>
                        <w:pStyle w:val="ListBullet"/>
                      </w:pPr>
                      <w:r w:rsidRPr="00451FB0">
                        <w:t xml:space="preserve">identifying and prioritising opportunities in sustainable procurement to deliver </w:t>
                      </w:r>
                      <w:r w:rsidR="009C1A59">
                        <w:t xml:space="preserve">mandatory or </w:t>
                      </w:r>
                      <w:r w:rsidRPr="00451FB0">
                        <w:t>additional environmental benefits, for example enhanced biodiversity, through the delivery of</w:t>
                      </w:r>
                      <w:r>
                        <w:t xml:space="preserve"> the contract.</w:t>
                      </w:r>
                    </w:p>
                  </w:txbxContent>
                </v:textbox>
                <w10:wrap type="square"/>
              </v:shape>
            </w:pict>
          </mc:Fallback>
        </mc:AlternateContent>
      </w:r>
      <w:r w:rsidR="00A44175">
        <w:t xml:space="preserve">Subsequently under paragraph 13, details of the climate change aspect of social value are expanded on as per below. </w:t>
      </w:r>
    </w:p>
    <w:p w14:paraId="6E40FCE3" w14:textId="2FFD8B8D" w:rsidR="00451FB0" w:rsidRDefault="00451FB0" w:rsidP="00A44175"/>
    <w:p w14:paraId="799426C8" w14:textId="5127B31F" w:rsidR="00A44175" w:rsidRDefault="00A44175" w:rsidP="00A44175">
      <w:r>
        <w:lastRenderedPageBreak/>
        <w:t>This links to the non-financial award criteria and shows that contracting authorities can and should have regard to the impact on the climate and waste reduction from the contract.</w:t>
      </w:r>
    </w:p>
    <w:p w14:paraId="121AC923" w14:textId="1E3F0C40" w:rsidR="00A44175" w:rsidRPr="00505AD9" w:rsidRDefault="00A44175" w:rsidP="00505AD9">
      <w:pPr>
        <w:pStyle w:val="Heading4"/>
      </w:pPr>
      <w:bookmarkStart w:id="18" w:name="_SME_and_local"/>
      <w:bookmarkEnd w:id="18"/>
      <w:r w:rsidRPr="00505AD9">
        <w:t xml:space="preserve">SME </w:t>
      </w:r>
      <w:r w:rsidR="008627C2">
        <w:t>and</w:t>
      </w:r>
      <w:r w:rsidRPr="00505AD9">
        <w:t xml:space="preserve"> </w:t>
      </w:r>
      <w:r w:rsidR="008627C2">
        <w:t>l</w:t>
      </w:r>
      <w:r w:rsidRPr="00505AD9">
        <w:t xml:space="preserve">ocal </w:t>
      </w:r>
      <w:r w:rsidR="008627C2">
        <w:t>b</w:t>
      </w:r>
      <w:r w:rsidRPr="00505AD9">
        <w:t xml:space="preserve">usiness </w:t>
      </w:r>
      <w:r w:rsidR="008627C2">
        <w:t>s</w:t>
      </w:r>
      <w:r w:rsidRPr="00505AD9">
        <w:t>upport</w:t>
      </w:r>
    </w:p>
    <w:p w14:paraId="28A2EBE1" w14:textId="1DD94D32" w:rsidR="00A44175" w:rsidRDefault="00451FB0" w:rsidP="00A44175">
      <w:r>
        <w:rPr>
          <w:noProof/>
        </w:rPr>
        <mc:AlternateContent>
          <mc:Choice Requires="wps">
            <w:drawing>
              <wp:anchor distT="0" distB="0" distL="114300" distR="114300" simplePos="0" relativeHeight="251688960" behindDoc="0" locked="0" layoutInCell="1" allowOverlap="1" wp14:anchorId="18C51EC6" wp14:editId="22F9A293">
                <wp:simplePos x="0" y="0"/>
                <wp:positionH relativeFrom="column">
                  <wp:posOffset>0</wp:posOffset>
                </wp:positionH>
                <wp:positionV relativeFrom="paragraph">
                  <wp:posOffset>606425</wp:posOffset>
                </wp:positionV>
                <wp:extent cx="5758180" cy="2200275"/>
                <wp:effectExtent l="0" t="0" r="7620" b="9525"/>
                <wp:wrapSquare wrapText="bothSides"/>
                <wp:docPr id="204259662" name="Text Box 5"/>
                <wp:cNvGraphicFramePr/>
                <a:graphic xmlns:a="http://schemas.openxmlformats.org/drawingml/2006/main">
                  <a:graphicData uri="http://schemas.microsoft.com/office/word/2010/wordprocessingShape">
                    <wps:wsp>
                      <wps:cNvSpPr txBox="1"/>
                      <wps:spPr>
                        <a:xfrm>
                          <a:off x="0" y="0"/>
                          <a:ext cx="5758180" cy="2200275"/>
                        </a:xfrm>
                        <a:prstGeom prst="rect">
                          <a:avLst/>
                        </a:prstGeom>
                        <a:solidFill>
                          <a:schemeClr val="lt1"/>
                        </a:solidFill>
                        <a:ln w="12700">
                          <a:solidFill>
                            <a:srgbClr val="007078"/>
                          </a:solidFill>
                        </a:ln>
                      </wps:spPr>
                      <wps:txbx>
                        <w:txbxContent>
                          <w:p w14:paraId="62D7DB56" w14:textId="77777777" w:rsidR="00451FB0" w:rsidRDefault="00451FB0" w:rsidP="00451FB0">
                            <w:r>
                              <w:t>Improving supplier diversity, innovation and resilience</w:t>
                            </w:r>
                          </w:p>
                          <w:p w14:paraId="0E066603" w14:textId="1B20D1E0" w:rsidR="00451FB0" w:rsidRPr="00451FB0" w:rsidRDefault="00451FB0" w:rsidP="00451FB0">
                            <w:pPr>
                              <w:pStyle w:val="ListBullet"/>
                            </w:pPr>
                            <w:r>
                              <w:t xml:space="preserve">creating a more diverse </w:t>
                            </w:r>
                            <w:r w:rsidRPr="00451FB0">
                              <w:t xml:space="preserve">supply chain to deliver the contract, which will better support start-ups, small and medium-sized businesses and VCSEs in doing business on public sector contracts; </w:t>
                            </w:r>
                          </w:p>
                          <w:p w14:paraId="2684268E" w14:textId="32832985" w:rsidR="00451FB0" w:rsidRPr="00451FB0" w:rsidRDefault="00451FB0" w:rsidP="00451FB0">
                            <w:pPr>
                              <w:pStyle w:val="ListBullet"/>
                            </w:pPr>
                            <w:r w:rsidRPr="00451FB0">
                              <w:t>increasing innovation and the use of disruptive technologies and business models throughout the supply chain, to deliver lower cost and/or higher quality goods and services, and encourage the wider adoption of innovation</w:t>
                            </w:r>
                            <w:r w:rsidR="00220F96">
                              <w:t>;</w:t>
                            </w:r>
                            <w:r w:rsidRPr="00451FB0">
                              <w:t xml:space="preserve"> </w:t>
                            </w:r>
                          </w:p>
                          <w:p w14:paraId="5B22E460" w14:textId="52C2E039" w:rsidR="00451FB0" w:rsidRDefault="00451FB0" w:rsidP="00451FB0">
                            <w:pPr>
                              <w:pStyle w:val="ListBullet"/>
                            </w:pPr>
                            <w:r w:rsidRPr="00451FB0">
                              <w:t>contributing to the development</w:t>
                            </w:r>
                            <w:r>
                              <w:t xml:space="preserve"> of scalable and future-proofed new methods to modernise delivery and increase productivity.</w:t>
                            </w:r>
                          </w:p>
                        </w:txbxContent>
                      </wps:txbx>
                      <wps:bodyPr rot="0" spcFirstLastPara="0" vertOverflow="overflow" horzOverflow="overflow" vert="horz" wrap="square" lIns="144000" tIns="144000" rIns="144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51EC6" id="_x0000_s1034" type="#_x0000_t202" style="position:absolute;margin-left:0;margin-top:47.75pt;width:453.4pt;height:173.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" fillcolor="white [3201]" strokecolor="#007078" strokeweight="1pt">
                <v:textbox inset="4mm,4mm,4mm,3mm">
                  <w:txbxContent>
                    <w:p w14:paraId="62D7DB56" w14:textId="77777777" w:rsidR="00451FB0" w:rsidRDefault="00451FB0" w:rsidP="00451FB0">
                      <w:r>
                        <w:t>Improving supplier diversity, innovation and resilience</w:t>
                      </w:r>
                    </w:p>
                    <w:p w14:paraId="0E066603" w14:textId="1B20D1E0" w:rsidR="00451FB0" w:rsidRPr="00451FB0" w:rsidRDefault="00451FB0" w:rsidP="00451FB0">
                      <w:pPr>
                        <w:pStyle w:val="ListBullet"/>
                      </w:pPr>
                      <w:r>
                        <w:t xml:space="preserve">creating a more diverse </w:t>
                      </w:r>
                      <w:r w:rsidRPr="00451FB0">
                        <w:t xml:space="preserve">supply chain to deliver the contract, which will better support start-ups, small and medium-sized businesses and VCSEs in doing business on public sector </w:t>
                      </w:r>
                      <w:proofErr w:type="gramStart"/>
                      <w:r w:rsidRPr="00451FB0">
                        <w:t>contracts;</w:t>
                      </w:r>
                      <w:proofErr w:type="gramEnd"/>
                      <w:r w:rsidRPr="00451FB0">
                        <w:t xml:space="preserve"> </w:t>
                      </w:r>
                    </w:p>
                    <w:p w14:paraId="2684268E" w14:textId="32832985" w:rsidR="00451FB0" w:rsidRPr="00451FB0" w:rsidRDefault="00451FB0" w:rsidP="00451FB0">
                      <w:pPr>
                        <w:pStyle w:val="ListBullet"/>
                      </w:pPr>
                      <w:r w:rsidRPr="00451FB0">
                        <w:t xml:space="preserve">increasing innovation and the use of disruptive technologies and business models throughout the supply chain, to deliver lower cost and/or higher quality goods and services, and encourage the wider adoption of </w:t>
                      </w:r>
                      <w:proofErr w:type="gramStart"/>
                      <w:r w:rsidRPr="00451FB0">
                        <w:t>innovation</w:t>
                      </w:r>
                      <w:r w:rsidR="00220F96">
                        <w:t>;</w:t>
                      </w:r>
                      <w:proofErr w:type="gramEnd"/>
                      <w:r w:rsidRPr="00451FB0">
                        <w:t xml:space="preserve"> </w:t>
                      </w:r>
                    </w:p>
                    <w:p w14:paraId="5B22E460" w14:textId="52C2E039" w:rsidR="00451FB0" w:rsidRDefault="00451FB0" w:rsidP="00451FB0">
                      <w:pPr>
                        <w:pStyle w:val="ListBullet"/>
                      </w:pPr>
                      <w:r w:rsidRPr="00451FB0">
                        <w:t>contributing to the development</w:t>
                      </w:r>
                      <w:r>
                        <w:t xml:space="preserve"> of scalable and future-proofed new methods to modernise delivery and increase productivity.</w:t>
                      </w:r>
                    </w:p>
                  </w:txbxContent>
                </v:textbox>
                <w10:wrap type="square"/>
              </v:shape>
            </w:pict>
          </mc:Fallback>
        </mc:AlternateContent>
      </w:r>
      <w:r w:rsidR="4D112083">
        <w:t xml:space="preserve">Later under paragraph 13, details of the improving supplier diversity, innovation and resilience aspect of social value are expanded on as per below. </w:t>
      </w:r>
    </w:p>
    <w:p w14:paraId="1604A148" w14:textId="77777777" w:rsidR="00E01EBB" w:rsidRDefault="00E01EBB" w:rsidP="00A44175">
      <w:pPr>
        <w:rPr>
          <w:rFonts w:eastAsia="Arial" w:cs="Arial"/>
          <w:szCs w:val="24"/>
        </w:rPr>
      </w:pPr>
    </w:p>
    <w:p w14:paraId="7CC66ADA" w14:textId="2B206D0F" w:rsidR="00451FB0" w:rsidRDefault="3697077D" w:rsidP="00A44175">
      <w:r w:rsidRPr="5580A587">
        <w:rPr>
          <w:rFonts w:eastAsia="Arial" w:cs="Arial"/>
          <w:szCs w:val="24"/>
        </w:rPr>
        <w:t>Many housing repairs contractors are local SMEs; procurement must balance sustainability ambition with their capacity to deliver.</w:t>
      </w:r>
    </w:p>
    <w:p w14:paraId="654E59DB" w14:textId="77777777" w:rsidR="00A44175" w:rsidRDefault="00A44175" w:rsidP="00A44175">
      <w:r>
        <w:t xml:space="preserve">There is a potential tension between a requirement to create a more diverse supply chain which supports start-ups, SMEs and VCSE and the inclusion of greater activity for the delivery of climate change goals – as such expectations of greater activity may discourage such organisations to participate. </w:t>
      </w:r>
    </w:p>
    <w:p w14:paraId="09DA08F1" w14:textId="77777777" w:rsidR="00A44175" w:rsidRDefault="00A44175" w:rsidP="00A44175">
      <w:r>
        <w:t>To counter this, the council may wish to consider what action it can take to support these organisations to increase action to manage climate impacts, and avoid any discouragement of participation which would run counter to the NPPS objectives. Such actions could include:</w:t>
      </w:r>
    </w:p>
    <w:p w14:paraId="0C95CBFD" w14:textId="1422CFB4" w:rsidR="00A44175" w:rsidRPr="00451FB0" w:rsidRDefault="4D112083" w:rsidP="00451FB0">
      <w:pPr>
        <w:pStyle w:val="ListBullet"/>
      </w:pPr>
      <w:r>
        <w:t>Sustainability requirements to be proportionate to the significance of the impact from the contract.</w:t>
      </w:r>
    </w:p>
    <w:p w14:paraId="69BF527E" w14:textId="4B5A85F2" w:rsidR="00A44175" w:rsidRPr="00451FB0" w:rsidRDefault="4D112083" w:rsidP="00451FB0">
      <w:pPr>
        <w:pStyle w:val="ListBullet"/>
      </w:pPr>
      <w:r>
        <w:t xml:space="preserve">Considering whether, for the service and supplier market, which </w:t>
      </w:r>
      <w:hyperlink w:anchor="_Council_directed_V">
        <w:r w:rsidRPr="5580A587">
          <w:rPr>
            <w:rStyle w:val="Hyperlink"/>
          </w:rPr>
          <w:t>approach to enhancing performance</w:t>
        </w:r>
      </w:hyperlink>
      <w:r>
        <w:t xml:space="preserve"> is more appropriate and would support SME participation. </w:t>
      </w:r>
    </w:p>
    <w:p w14:paraId="6BCCA4B5" w14:textId="51AC2150" w:rsidR="00A44175" w:rsidRDefault="4D112083" w:rsidP="00451FB0">
      <w:pPr>
        <w:pStyle w:val="ListBullet"/>
      </w:pPr>
      <w:r>
        <w:t xml:space="preserve">Tender opportunities to include clear guidance, templates, and non-technical explanations of key requirements so that prior experience is less of a barrier </w:t>
      </w:r>
      <w:r w:rsidR="003224CC">
        <w:br/>
      </w:r>
      <w:r>
        <w:t xml:space="preserve">to participation. </w:t>
      </w:r>
    </w:p>
    <w:p w14:paraId="24D7940A" w14:textId="77777777" w:rsidR="00A44175" w:rsidRPr="00505AD9" w:rsidRDefault="00A44175" w:rsidP="00505AD9">
      <w:pPr>
        <w:pStyle w:val="Heading4"/>
      </w:pPr>
      <w:r w:rsidRPr="00505AD9">
        <w:lastRenderedPageBreak/>
        <w:t xml:space="preserve">Relevant Procurement Policy Notes </w:t>
      </w:r>
    </w:p>
    <w:p w14:paraId="7D5706D7" w14:textId="7A74885A" w:rsidR="00A44175" w:rsidRDefault="4D112083" w:rsidP="00A44175">
      <w:r>
        <w:t>The UK Government has published two Procurement Policy Notes (PPNs) which relate to sustainability, and specifically to carbon reduction, within contracts let by Central Government departments over £5m</w:t>
      </w:r>
      <w:r w:rsidR="51274A37">
        <w:t>/</w:t>
      </w:r>
      <w:r>
        <w:t xml:space="preserve">year in value. The Council is not required to follow these, however they provide a framework for considering carbon reduction and management requirements within contract, which will be familiar to some companies. </w:t>
      </w:r>
    </w:p>
    <w:p w14:paraId="2BA91247" w14:textId="1192A02F" w:rsidR="5DE1EE9B" w:rsidRDefault="5DE1EE9B" w:rsidP="5580A587">
      <w:pPr>
        <w:rPr>
          <w:rFonts w:eastAsia="Arial" w:cs="Arial"/>
          <w:szCs w:val="24"/>
        </w:rPr>
      </w:pPr>
      <w:r w:rsidRPr="5580A587">
        <w:rPr>
          <w:rFonts w:eastAsia="Arial" w:cs="Arial"/>
          <w:b/>
          <w:bCs/>
          <w:szCs w:val="24"/>
        </w:rPr>
        <w:t>PPN 006 and PPN 016</w:t>
      </w:r>
      <w:r w:rsidRPr="5580A587">
        <w:rPr>
          <w:rFonts w:eastAsia="Arial" w:cs="Arial"/>
          <w:szCs w:val="24"/>
        </w:rPr>
        <w:t xml:space="preserve"> are particularly relevant to large-scale housing works where monitoring and reporting on carbon performance is achievable.</w:t>
      </w:r>
    </w:p>
    <w:p w14:paraId="0EAE63B0" w14:textId="77777777" w:rsidR="00A44175" w:rsidRDefault="00A44175" w:rsidP="00A44175">
      <w:r>
        <w:t>The PPNs and related guidance are available online with links provided below.</w:t>
      </w:r>
    </w:p>
    <w:p w14:paraId="39B79EA2" w14:textId="6602F8B8" w:rsidR="00A44175" w:rsidRPr="00733577" w:rsidRDefault="00A44175" w:rsidP="00733577">
      <w:pPr>
        <w:pStyle w:val="Heading4"/>
      </w:pPr>
      <w:r w:rsidRPr="00733577">
        <w:t xml:space="preserve">PPN 006: </w:t>
      </w:r>
      <w:hyperlink r:id="rId63" w:history="1">
        <w:r w:rsidRPr="00F45290">
          <w:rPr>
            <w:rStyle w:val="Hyperlink"/>
            <w:b/>
            <w:bCs/>
          </w:rPr>
          <w:t>Taking account of Carbon Reduction Plans in the procurement of major government contracts</w:t>
        </w:r>
      </w:hyperlink>
    </w:p>
    <w:p w14:paraId="166AC0B7" w14:textId="77777777" w:rsidR="003A1AC7" w:rsidRDefault="003A1AC7" w:rsidP="003A1AC7">
      <w:r>
        <w:t>When applied PPN 006 requires a supplier to submit a Carbon Reduction Plan which meets a range of criteria including:</w:t>
      </w:r>
    </w:p>
    <w:p w14:paraId="186FF563" w14:textId="6B74C740" w:rsidR="003A1AC7" w:rsidRPr="00451FB0" w:rsidRDefault="58C2367A" w:rsidP="00451FB0">
      <w:pPr>
        <w:pStyle w:val="ListBullet"/>
      </w:pPr>
      <w:r>
        <w:t>A commitment to achieving net zero by 2050 for its UK operations</w:t>
      </w:r>
      <w:r w:rsidR="00220F96">
        <w:t>.</w:t>
      </w:r>
    </w:p>
    <w:p w14:paraId="1A25A6B1" w14:textId="32CE81A5" w:rsidR="003A1AC7" w:rsidRPr="00451FB0" w:rsidRDefault="58C2367A" w:rsidP="00451FB0">
      <w:pPr>
        <w:pStyle w:val="ListBullet"/>
      </w:pPr>
      <w:r>
        <w:t xml:space="preserve">Provides the supplier’s current carbon emissions for Scope 1 and 2 and for </w:t>
      </w:r>
      <w:r w:rsidR="00220F96">
        <w:br/>
      </w:r>
      <w:r>
        <w:t>a defined sub-set of Scope 3</w:t>
      </w:r>
      <w:r w:rsidR="00220F96">
        <w:t>.</w:t>
      </w:r>
    </w:p>
    <w:p w14:paraId="317891F8" w14:textId="5AB9E362" w:rsidR="003A1AC7" w:rsidRPr="00451FB0" w:rsidRDefault="58C2367A" w:rsidP="00451FB0">
      <w:pPr>
        <w:pStyle w:val="ListBullet"/>
      </w:pPr>
      <w:r>
        <w:t xml:space="preserve">Details of the environmental measures in place and which will be used during </w:t>
      </w:r>
      <w:r w:rsidR="00220F96">
        <w:br/>
      </w:r>
      <w:r>
        <w:t>the contract which support the achievement of the net zero target</w:t>
      </w:r>
      <w:r w:rsidR="00220F96">
        <w:t>.</w:t>
      </w:r>
    </w:p>
    <w:p w14:paraId="79849D60" w14:textId="07B5E98F" w:rsidR="003A1AC7" w:rsidRDefault="58C2367A" w:rsidP="00451FB0">
      <w:pPr>
        <w:pStyle w:val="ListBullet"/>
      </w:pPr>
      <w:r>
        <w:t xml:space="preserve">Is published on the supplier’s website. </w:t>
      </w:r>
    </w:p>
    <w:p w14:paraId="6F96543F" w14:textId="77777777" w:rsidR="003A1AC7" w:rsidRDefault="003A1AC7" w:rsidP="003A1AC7">
      <w:r>
        <w:t>The accompanying guidance also include:</w:t>
      </w:r>
    </w:p>
    <w:p w14:paraId="752AF623" w14:textId="305847A2" w:rsidR="003A1AC7" w:rsidRPr="00451FB0" w:rsidRDefault="58C2367A" w:rsidP="00451FB0">
      <w:pPr>
        <w:pStyle w:val="ListBullet"/>
      </w:pPr>
      <w:r>
        <w:t>Guidance on adopting and applying PPN 06/21: Selection Criteria</w:t>
      </w:r>
      <w:r w:rsidR="00220F96">
        <w:t>.</w:t>
      </w:r>
    </w:p>
    <w:p w14:paraId="0C31834C" w14:textId="39CC0F10" w:rsidR="003A1AC7" w:rsidRDefault="58C2367A" w:rsidP="00451FB0">
      <w:pPr>
        <w:pStyle w:val="ListBullet"/>
      </w:pPr>
      <w:r>
        <w:t xml:space="preserve">Technical standard for completion of Carbon Reduction Plans, which includes details of which Scope 3 emissions need to be included. </w:t>
      </w:r>
    </w:p>
    <w:p w14:paraId="6286A158" w14:textId="32F501B7" w:rsidR="003A1AC7" w:rsidRPr="00505AD9" w:rsidRDefault="003A1AC7" w:rsidP="003F170C">
      <w:pPr>
        <w:pStyle w:val="Heading4"/>
      </w:pPr>
      <w:r w:rsidRPr="00505AD9">
        <w:t xml:space="preserve">PPN 016 </w:t>
      </w:r>
      <w:hyperlink r:id="rId64" w:history="1">
        <w:r w:rsidRPr="00C444F5">
          <w:rPr>
            <w:rStyle w:val="Hyperlink"/>
            <w:b/>
            <w:bCs/>
          </w:rPr>
          <w:t>Carbon Reduction Contract Schedule</w:t>
        </w:r>
      </w:hyperlink>
    </w:p>
    <w:p w14:paraId="61E8A9A6" w14:textId="77777777" w:rsidR="003A1AC7" w:rsidRDefault="003A1AC7" w:rsidP="003A1AC7">
      <w:r>
        <w:t>PPN 016 provides a contract schedule which can be incorporated into relevant contracts to formalise a range of carbon reduction requirements. These include carbon monitoring and reduction within the contract, a gain-share mechanism which allows for the incentivisation of continued reductions, cascading requirements through the supply chain and a remediation plan should carbon reductions not be achieved.</w:t>
      </w:r>
    </w:p>
    <w:p w14:paraId="2972C01D" w14:textId="35C128BC" w:rsidR="003A1AC7" w:rsidRDefault="003A1AC7" w:rsidP="003A1AC7">
      <w:r>
        <w:t>It is anticipated that PPN 016 is used where both the contracting authority and the supplier have a strong understanding of the carbon reduction initiatives proposed, and have the ability to implement and monitor their performance. The accompanying guidance document also indicates which sections of the schedule are expected to be appropriate to different contract types considering whether they are high or low value, and the level of authority and market maturity.</w:t>
      </w:r>
    </w:p>
    <w:p w14:paraId="67D9B53F" w14:textId="0DA2E477" w:rsidR="003A1AC7" w:rsidRDefault="003A1AC7" w:rsidP="00505AD9">
      <w:pPr>
        <w:pStyle w:val="Heading4"/>
      </w:pPr>
      <w:bookmarkStart w:id="19" w:name="_Council_directed_V"/>
      <w:bookmarkEnd w:id="19"/>
      <w:r>
        <w:lastRenderedPageBreak/>
        <w:t xml:space="preserve">Council </w:t>
      </w:r>
      <w:r w:rsidR="008627C2">
        <w:t>d</w:t>
      </w:r>
      <w:r>
        <w:t xml:space="preserve">irected V </w:t>
      </w:r>
      <w:r w:rsidR="008627C2">
        <w:t>s</w:t>
      </w:r>
      <w:r>
        <w:t xml:space="preserve">upplier </w:t>
      </w:r>
      <w:r w:rsidR="008627C2">
        <w:t>p</w:t>
      </w:r>
      <w:r>
        <w:t xml:space="preserve">roposed </w:t>
      </w:r>
      <w:r w:rsidR="008627C2">
        <w:t>m</w:t>
      </w:r>
      <w:r>
        <w:t>easures</w:t>
      </w:r>
    </w:p>
    <w:p w14:paraId="0C30AD52" w14:textId="17639ECD" w:rsidR="58C2367A" w:rsidRDefault="58C2367A" w:rsidP="5580A587">
      <w:pPr>
        <w:rPr>
          <w:rFonts w:eastAsia="Arial" w:cs="Arial"/>
          <w:szCs w:val="24"/>
        </w:rPr>
      </w:pPr>
      <w:r>
        <w:t>When seeking to improve the performance of a contracted service, there are two broad approaches which may be taken. These are not mutually exclusive and may be applied to different parts of the same contract. The key difference is whether the Council wishes to define an approach</w:t>
      </w:r>
      <w:r w:rsidR="51274A37">
        <w:t>/</w:t>
      </w:r>
      <w:r>
        <w:t xml:space="preserve">technology or operational requirement, or whether it wishes to ask suppliers to propose measures to reduce emissions. This should be guided by the findings of any market engagement and an understanding </w:t>
      </w:r>
      <w:r w:rsidR="00220F96">
        <w:br/>
      </w:r>
      <w:r>
        <w:t xml:space="preserve">of how well placed suppliers are to respond to the request. </w:t>
      </w:r>
      <w:r w:rsidR="5474593F" w:rsidRPr="5580A587">
        <w:rPr>
          <w:rFonts w:eastAsia="Arial" w:cs="Arial"/>
          <w:szCs w:val="24"/>
        </w:rPr>
        <w:t xml:space="preserve">For housing, </w:t>
      </w:r>
      <w:r w:rsidR="00CF5E38">
        <w:rPr>
          <w:rFonts w:eastAsia="Arial" w:cs="Arial"/>
          <w:szCs w:val="24"/>
        </w:rPr>
        <w:t xml:space="preserve">the </w:t>
      </w:r>
      <w:r w:rsidR="5474593F" w:rsidRPr="5580A587">
        <w:rPr>
          <w:rFonts w:eastAsia="Arial" w:cs="Arial"/>
          <w:szCs w:val="24"/>
        </w:rPr>
        <w:t>Council may specify fabric-first retrofit standards while allowing contractors to propose site logistics to minimise carbon.</w:t>
      </w:r>
    </w:p>
    <w:p w14:paraId="152EBDCF" w14:textId="3B753BB3" w:rsidR="003A1AC7" w:rsidRDefault="003A1AC7" w:rsidP="00505AD9">
      <w:pPr>
        <w:pStyle w:val="Heading5"/>
      </w:pPr>
      <w:r>
        <w:t xml:space="preserve">Council </w:t>
      </w:r>
      <w:r w:rsidR="008627C2">
        <w:t>d</w:t>
      </w:r>
      <w:r>
        <w:t xml:space="preserve">irected </w:t>
      </w:r>
      <w:r w:rsidR="008627C2">
        <w:t>–</w:t>
      </w:r>
      <w:r>
        <w:t xml:space="preserve"> </w:t>
      </w:r>
      <w:r w:rsidR="008627C2">
        <w:t>s</w:t>
      </w:r>
      <w:r>
        <w:t xml:space="preserve">pecify the </w:t>
      </w:r>
      <w:r w:rsidR="008627C2">
        <w:t>r</w:t>
      </w:r>
      <w:r>
        <w:t>equirement</w:t>
      </w:r>
    </w:p>
    <w:p w14:paraId="3D346546" w14:textId="0203CB3A" w:rsidR="003A1AC7" w:rsidRDefault="003A1AC7" w:rsidP="003A1AC7">
      <w:r>
        <w:t xml:space="preserve">Within the specification of the contract, you set out requirements for how aspects </w:t>
      </w:r>
      <w:r w:rsidR="00220F96">
        <w:br/>
      </w:r>
      <w:r>
        <w:t xml:space="preserve">of the service are to be delivered. This approach means all bidders are basing </w:t>
      </w:r>
      <w:r w:rsidR="00220F96">
        <w:br/>
      </w:r>
      <w:r>
        <w:t xml:space="preserve">their response on the same requirements and in the delivery phase, the reduction </w:t>
      </w:r>
      <w:r w:rsidR="00220F96">
        <w:br/>
      </w:r>
      <w:r>
        <w:t xml:space="preserve">in carbon emissions should be similar regardless of the final supplier. </w:t>
      </w:r>
    </w:p>
    <w:p w14:paraId="1E1DF550" w14:textId="77777777" w:rsidR="003A1AC7" w:rsidRDefault="003A1AC7" w:rsidP="003A1AC7">
      <w:r>
        <w:t>Examples could include:</w:t>
      </w:r>
    </w:p>
    <w:p w14:paraId="7E58D174" w14:textId="1D7493CE" w:rsidR="003A1AC7" w:rsidRPr="00F27B36" w:rsidRDefault="58C2367A" w:rsidP="00F27B36">
      <w:pPr>
        <w:pStyle w:val="ListBullet"/>
      </w:pPr>
      <w:r>
        <w:t>Use of electric vehicles, for a proportion</w:t>
      </w:r>
      <w:r w:rsidR="51274A37">
        <w:t>/</w:t>
      </w:r>
      <w:r>
        <w:t xml:space="preserve">set volume of journeys. </w:t>
      </w:r>
    </w:p>
    <w:p w14:paraId="306855B7" w14:textId="5D521453" w:rsidR="003A1AC7" w:rsidRPr="00F27B36" w:rsidRDefault="58C2367A" w:rsidP="00F27B36">
      <w:pPr>
        <w:pStyle w:val="ListBullet"/>
      </w:pPr>
      <w:r>
        <w:t>Use of supplies with specific registrations, for example FCC register wood products</w:t>
      </w:r>
      <w:r w:rsidR="00220F96">
        <w:t>.</w:t>
      </w:r>
    </w:p>
    <w:p w14:paraId="2DAD09A6" w14:textId="6FAEE32F" w:rsidR="003A1AC7" w:rsidRPr="00F27B36" w:rsidRDefault="58C2367A" w:rsidP="00F27B36">
      <w:pPr>
        <w:pStyle w:val="ListBullet"/>
      </w:pPr>
      <w:r>
        <w:t>The installation of low carbon or renewable sources (e.g. heat pumps, solar panels).</w:t>
      </w:r>
    </w:p>
    <w:p w14:paraId="6257F9AC" w14:textId="234E7983" w:rsidR="003A1AC7" w:rsidRPr="00F27B36" w:rsidRDefault="58C2367A" w:rsidP="00F27B36">
      <w:pPr>
        <w:pStyle w:val="ListBullet"/>
      </w:pPr>
      <w:r>
        <w:t xml:space="preserve">Use of products with specified recycled content. </w:t>
      </w:r>
    </w:p>
    <w:p w14:paraId="4308EB74" w14:textId="5B80EF6D" w:rsidR="003A1AC7" w:rsidRDefault="58C2367A" w:rsidP="003A1AC7">
      <w:pPr>
        <w:pStyle w:val="ListBullet"/>
      </w:pPr>
      <w:r>
        <w:t>Use of management practices which support biodiversity</w:t>
      </w:r>
      <w:r w:rsidR="003224CC">
        <w:t xml:space="preserve"> </w:t>
      </w:r>
      <w:r w:rsidR="009C1A59">
        <w:t>(potentially beyond any mandatory requirements established through planning permissions for new developments)</w:t>
      </w:r>
      <w:r w:rsidR="003224CC">
        <w:t>.</w:t>
      </w:r>
    </w:p>
    <w:p w14:paraId="75C5975D" w14:textId="3196ACB4" w:rsidR="003A1AC7" w:rsidRPr="00505AD9" w:rsidRDefault="003A1AC7" w:rsidP="00505AD9">
      <w:pPr>
        <w:pStyle w:val="Heading5"/>
      </w:pPr>
      <w:r w:rsidRPr="00505AD9">
        <w:t xml:space="preserve">Supplier </w:t>
      </w:r>
      <w:r w:rsidR="008627C2">
        <w:t>p</w:t>
      </w:r>
      <w:r w:rsidRPr="00505AD9">
        <w:t xml:space="preserve">roposed </w:t>
      </w:r>
      <w:r w:rsidR="008627C2">
        <w:t>m</w:t>
      </w:r>
      <w:r w:rsidRPr="00505AD9">
        <w:t>easures</w:t>
      </w:r>
    </w:p>
    <w:p w14:paraId="384CCB5D" w14:textId="0132989A" w:rsidR="003A1AC7" w:rsidRDefault="003A1AC7" w:rsidP="003A1AC7">
      <w:r>
        <w:t xml:space="preserve">An alternative is to set a target or objective to be achieved within the contract, for example a </w:t>
      </w:r>
      <w:r w:rsidR="00E01EBB">
        <w:t xml:space="preserve">percentage </w:t>
      </w:r>
      <w:r>
        <w:t>reduction in carbon emissions from the contract or require bidding organisations propose targets which they propose to deliver on. These proposals can then be reviewed</w:t>
      </w:r>
      <w:r w:rsidR="007A6572">
        <w:t>/</w:t>
      </w:r>
      <w:r>
        <w:t xml:space="preserve">scored for scale and deliverability. This approach means the Council does not specify specific measures to be implemented but would allow the bidding organisation to use its experience to inform the approach. </w:t>
      </w:r>
    </w:p>
    <w:p w14:paraId="75227CEF" w14:textId="21AE3258" w:rsidR="003A1AC7" w:rsidRDefault="003A1AC7" w:rsidP="00505AD9">
      <w:pPr>
        <w:pStyle w:val="Heading5"/>
      </w:pPr>
      <w:r>
        <w:lastRenderedPageBreak/>
        <w:t xml:space="preserve">Lower </w:t>
      </w:r>
      <w:r w:rsidR="008627C2">
        <w:t>v</w:t>
      </w:r>
      <w:r>
        <w:t>alue</w:t>
      </w:r>
      <w:r w:rsidR="007A6572">
        <w:t>/</w:t>
      </w:r>
      <w:r w:rsidR="008627C2">
        <w:t>n</w:t>
      </w:r>
      <w:r>
        <w:t xml:space="preserve">arrow </w:t>
      </w:r>
      <w:r w:rsidR="008627C2">
        <w:t>s</w:t>
      </w:r>
      <w:r>
        <w:t>cope</w:t>
      </w:r>
    </w:p>
    <w:p w14:paraId="3983F20C" w14:textId="45036F45" w:rsidR="00F27B36" w:rsidRDefault="00F27B36" w:rsidP="003A1AC7">
      <w:r>
        <w:rPr>
          <w:noProof/>
        </w:rPr>
        <w:drawing>
          <wp:anchor distT="0" distB="0" distL="114300" distR="114300" simplePos="0" relativeHeight="251689984" behindDoc="0" locked="0" layoutInCell="1" allowOverlap="1" wp14:anchorId="3D8A0EFA" wp14:editId="266B27A2">
            <wp:simplePos x="0" y="0"/>
            <wp:positionH relativeFrom="column">
              <wp:posOffset>0</wp:posOffset>
            </wp:positionH>
            <wp:positionV relativeFrom="paragraph">
              <wp:posOffset>1162685</wp:posOffset>
            </wp:positionV>
            <wp:extent cx="5486400" cy="2040890"/>
            <wp:effectExtent l="0" t="19050" r="0" b="35560"/>
            <wp:wrapSquare wrapText="bothSides"/>
            <wp:docPr id="118577977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3A1AC7">
        <w:t>Contracts which are of a lower value and/or of a narrower scope and may be more suited to the proportionate introduction of specified service</w:t>
      </w:r>
      <w:r w:rsidR="007A6572">
        <w:t>/</w:t>
      </w:r>
      <w:r w:rsidR="003A1AC7">
        <w:t xml:space="preserve">product requirements. </w:t>
      </w:r>
      <w:r w:rsidR="001D68C7">
        <w:br/>
      </w:r>
      <w:r w:rsidR="003A1AC7">
        <w:t xml:space="preserve">In such circumstances, it is more likely there are fewer options for innovation, and </w:t>
      </w:r>
      <w:r w:rsidR="001D68C7">
        <w:br/>
      </w:r>
      <w:r w:rsidR="003A1AC7">
        <w:t>so specifying requirements is a more certain way of achieving sustainability outcomes whilst placing less design burden on a provider.</w:t>
      </w:r>
    </w:p>
    <w:p w14:paraId="4BC4837C" w14:textId="4FBEB1D7" w:rsidR="003A1AC7" w:rsidRDefault="003A1AC7" w:rsidP="00505AD9">
      <w:pPr>
        <w:pStyle w:val="Heading5"/>
      </w:pPr>
      <w:r>
        <w:t xml:space="preserve">Higher </w:t>
      </w:r>
      <w:r w:rsidR="008627C2">
        <w:t>v</w:t>
      </w:r>
      <w:r>
        <w:t>alue</w:t>
      </w:r>
      <w:r w:rsidR="007A6572">
        <w:t>/</w:t>
      </w:r>
      <w:r w:rsidR="008627C2">
        <w:t>b</w:t>
      </w:r>
      <w:r>
        <w:t xml:space="preserve">roader </w:t>
      </w:r>
      <w:r w:rsidR="008627C2">
        <w:t>s</w:t>
      </w:r>
      <w:r>
        <w:t xml:space="preserve">cope </w:t>
      </w:r>
    </w:p>
    <w:p w14:paraId="44C6E4BD" w14:textId="0B34BA64" w:rsidR="003A1AC7" w:rsidRDefault="003A1AC7" w:rsidP="003A1AC7">
      <w:r>
        <w:t>Contracts which are of a higher value, longer term, broader scope and/or have more complex sustainability impacts, may be more suitable to ask potential suppliers to propose improvements within. Such contracts are more likely to be provided by larger suppliers, potentially with more expertise and/or service areas which interact, and with its own supply chain where further experience can be found.</w:t>
      </w:r>
    </w:p>
    <w:p w14:paraId="00DF3B24" w14:textId="77777777" w:rsidR="003A1AC7" w:rsidRDefault="003A1AC7">
      <w:pPr>
        <w:spacing w:after="0" w:line="240" w:lineRule="auto"/>
      </w:pPr>
      <w:r>
        <w:br w:type="page"/>
      </w:r>
    </w:p>
    <w:p w14:paraId="232EB94C" w14:textId="5696FE96" w:rsidR="003A1AC7" w:rsidRPr="003A1AC7" w:rsidRDefault="003A1AC7" w:rsidP="003A1AC7">
      <w:pPr>
        <w:pStyle w:val="Heading2"/>
      </w:pPr>
      <w:bookmarkStart w:id="20" w:name="_Toc214275135"/>
      <w:r w:rsidRPr="003A1AC7">
        <w:lastRenderedPageBreak/>
        <w:t>Appendix 1</w:t>
      </w:r>
      <w:r w:rsidR="00E727D4">
        <w:t>:</w:t>
      </w:r>
      <w:r w:rsidRPr="003A1AC7">
        <w:t xml:space="preserve"> Common Carbon Emission Activities and Examples</w:t>
      </w:r>
      <w:bookmarkEnd w:id="20"/>
      <w:r w:rsidRPr="003A1AC7">
        <w:t xml:space="preserve"> </w:t>
      </w:r>
    </w:p>
    <w:p w14:paraId="415594A8" w14:textId="007108BC" w:rsidR="003A1AC7" w:rsidRDefault="003A1AC7" w:rsidP="003A1AC7">
      <w:r>
        <w:t>Table providing a range of common carbon emitting activities, grouped into common aspects with example measures</w:t>
      </w:r>
      <w:r w:rsidR="007A6572">
        <w:t>/</w:t>
      </w:r>
      <w:r>
        <w:t>metrics which may be used.</w:t>
      </w:r>
    </w:p>
    <w:tbl>
      <w:tblPr>
        <w:tblStyle w:val="TableGrid"/>
        <w:tblW w:w="9201" w:type="dxa"/>
        <w:tblCellMar>
          <w:top w:w="85" w:type="dxa"/>
          <w:bottom w:w="57" w:type="dxa"/>
        </w:tblCellMar>
        <w:tblLook w:val="04A0" w:firstRow="1" w:lastRow="0" w:firstColumn="1" w:lastColumn="0" w:noHBand="0" w:noVBand="1"/>
      </w:tblPr>
      <w:tblGrid>
        <w:gridCol w:w="1769"/>
        <w:gridCol w:w="3716"/>
        <w:gridCol w:w="3716"/>
      </w:tblGrid>
      <w:tr w:rsidR="00190758" w14:paraId="4EC438AC" w14:textId="77777777" w:rsidTr="5580A587">
        <w:trPr>
          <w:trHeight w:val="737"/>
        </w:trPr>
        <w:tc>
          <w:tcPr>
            <w:tcW w:w="1769" w:type="dxa"/>
            <w:shd w:val="clear" w:color="auto" w:fill="00C18B"/>
          </w:tcPr>
          <w:p w14:paraId="2B42C5FF" w14:textId="1845C6C7" w:rsidR="00190758" w:rsidRPr="006E35A0" w:rsidRDefault="00190758" w:rsidP="00190758">
            <w:pPr>
              <w:pStyle w:val="THEAD"/>
            </w:pPr>
            <w:r w:rsidRPr="006E35A0">
              <w:t xml:space="preserve">Activity </w:t>
            </w:r>
            <w:r w:rsidR="008627C2">
              <w:t>g</w:t>
            </w:r>
            <w:r w:rsidRPr="006E35A0">
              <w:t>roup</w:t>
            </w:r>
          </w:p>
        </w:tc>
        <w:tc>
          <w:tcPr>
            <w:tcW w:w="3716" w:type="dxa"/>
            <w:shd w:val="clear" w:color="auto" w:fill="00C18B"/>
          </w:tcPr>
          <w:p w14:paraId="6C73F0F5" w14:textId="0D301BF0" w:rsidR="00190758" w:rsidRPr="0009487A" w:rsidRDefault="00190758" w:rsidP="00190758">
            <w:pPr>
              <w:pStyle w:val="THEAD"/>
            </w:pPr>
            <w:r w:rsidRPr="00CB6A9D">
              <w:t xml:space="preserve">Activity </w:t>
            </w:r>
          </w:p>
        </w:tc>
        <w:tc>
          <w:tcPr>
            <w:tcW w:w="3716" w:type="dxa"/>
            <w:shd w:val="clear" w:color="auto" w:fill="00C18B"/>
          </w:tcPr>
          <w:p w14:paraId="3BB2A081" w14:textId="06FD8889" w:rsidR="00190758" w:rsidRPr="0009487A" w:rsidRDefault="00190758" w:rsidP="00190758">
            <w:pPr>
              <w:pStyle w:val="THEAD"/>
            </w:pPr>
            <w:r w:rsidRPr="00CB6A9D">
              <w:t>Metrics</w:t>
            </w:r>
            <w:r w:rsidR="007A6572">
              <w:t>/</w:t>
            </w:r>
            <w:r w:rsidR="008627C2">
              <w:t>m</w:t>
            </w:r>
            <w:r w:rsidRPr="00CB6A9D">
              <w:t>easure</w:t>
            </w:r>
          </w:p>
        </w:tc>
      </w:tr>
      <w:tr w:rsidR="00190758" w:rsidRPr="006E35A0" w14:paraId="6F4938AF" w14:textId="77777777" w:rsidTr="5580A587">
        <w:tc>
          <w:tcPr>
            <w:tcW w:w="1769" w:type="dxa"/>
          </w:tcPr>
          <w:p w14:paraId="58BF0715" w14:textId="6238406B" w:rsidR="00190758" w:rsidRPr="006E35A0" w:rsidRDefault="00190758" w:rsidP="00675CEC">
            <w:pPr>
              <w:rPr>
                <w:b/>
                <w:bCs/>
              </w:rPr>
            </w:pPr>
            <w:r w:rsidRPr="006E35A0">
              <w:rPr>
                <w:b/>
                <w:bCs/>
              </w:rPr>
              <w:t xml:space="preserve">Utility use in </w:t>
            </w:r>
            <w:r w:rsidR="008627C2">
              <w:rPr>
                <w:b/>
                <w:bCs/>
              </w:rPr>
              <w:t>b</w:t>
            </w:r>
            <w:r w:rsidRPr="006E35A0">
              <w:rPr>
                <w:b/>
                <w:bCs/>
              </w:rPr>
              <w:t>uildings</w:t>
            </w:r>
          </w:p>
        </w:tc>
        <w:tc>
          <w:tcPr>
            <w:tcW w:w="3716" w:type="dxa"/>
          </w:tcPr>
          <w:p w14:paraId="178BD08D" w14:textId="0E5C4588" w:rsidR="00190758" w:rsidRPr="00190758" w:rsidRDefault="00190758" w:rsidP="00190758">
            <w:pPr>
              <w:tabs>
                <w:tab w:val="left" w:pos="2553"/>
              </w:tabs>
              <w:rPr>
                <w:bCs/>
              </w:rPr>
            </w:pPr>
            <w:r w:rsidRPr="00190758">
              <w:rPr>
                <w:bCs/>
              </w:rPr>
              <w:t>Gas consumption (e.g. for heating, hot water provision)</w:t>
            </w:r>
          </w:p>
          <w:p w14:paraId="63763F38" w14:textId="04E41F4B" w:rsidR="00190758" w:rsidRPr="00190758" w:rsidRDefault="00190758" w:rsidP="00190758">
            <w:pPr>
              <w:tabs>
                <w:tab w:val="left" w:pos="2553"/>
              </w:tabs>
              <w:rPr>
                <w:bCs/>
              </w:rPr>
            </w:pPr>
            <w:r w:rsidRPr="00190758">
              <w:rPr>
                <w:bCs/>
              </w:rPr>
              <w:t>Electricity (e.g. for lighting, ICT and heat pumps)</w:t>
            </w:r>
          </w:p>
          <w:p w14:paraId="1D253526" w14:textId="4A6440E1" w:rsidR="00190758" w:rsidRPr="006E35A0" w:rsidRDefault="00190758" w:rsidP="00190758">
            <w:pPr>
              <w:tabs>
                <w:tab w:val="left" w:pos="2553"/>
              </w:tabs>
              <w:rPr>
                <w:bCs/>
              </w:rPr>
            </w:pPr>
            <w:r w:rsidRPr="00190758">
              <w:rPr>
                <w:bCs/>
              </w:rPr>
              <w:t>Fresh water consumption and waste water disposal</w:t>
            </w:r>
          </w:p>
        </w:tc>
        <w:tc>
          <w:tcPr>
            <w:tcW w:w="3716" w:type="dxa"/>
          </w:tcPr>
          <w:p w14:paraId="2E0A61FB" w14:textId="19F14957" w:rsidR="00190758" w:rsidRPr="00190758" w:rsidRDefault="00190758" w:rsidP="00190758">
            <w:pPr>
              <w:rPr>
                <w:bCs/>
              </w:rPr>
            </w:pPr>
            <w:r w:rsidRPr="00190758">
              <w:rPr>
                <w:bCs/>
              </w:rPr>
              <w:t>kWh (per day</w:t>
            </w:r>
            <w:r w:rsidR="00861C27">
              <w:rPr>
                <w:bCs/>
              </w:rPr>
              <w:t>/</w:t>
            </w:r>
            <w:r w:rsidRPr="00190758">
              <w:rPr>
                <w:bCs/>
              </w:rPr>
              <w:t xml:space="preserve"> month</w:t>
            </w:r>
            <w:r w:rsidR="00861C27">
              <w:rPr>
                <w:bCs/>
              </w:rPr>
              <w:t>/</w:t>
            </w:r>
            <w:r w:rsidRPr="00190758">
              <w:rPr>
                <w:bCs/>
              </w:rPr>
              <w:t xml:space="preserve"> year)</w:t>
            </w:r>
            <w:r w:rsidR="00861C27">
              <w:rPr>
                <w:bCs/>
              </w:rPr>
              <w:t>.</w:t>
            </w:r>
          </w:p>
          <w:p w14:paraId="157BA111" w14:textId="7FC5BBD7" w:rsidR="00190758" w:rsidRPr="00190758" w:rsidRDefault="00190758" w:rsidP="00190758">
            <w:pPr>
              <w:rPr>
                <w:bCs/>
              </w:rPr>
            </w:pPr>
            <w:r w:rsidRPr="00190758">
              <w:rPr>
                <w:bCs/>
              </w:rPr>
              <w:t>kWh per m</w:t>
            </w:r>
            <w:r w:rsidRPr="00750783">
              <w:rPr>
                <w:bCs/>
                <w:vertAlign w:val="superscript"/>
              </w:rPr>
              <w:t>2</w:t>
            </w:r>
            <w:r w:rsidR="00861C27">
              <w:rPr>
                <w:bCs/>
              </w:rPr>
              <w:t>/</w:t>
            </w:r>
            <w:r w:rsidRPr="00190758">
              <w:rPr>
                <w:bCs/>
              </w:rPr>
              <w:t>m</w:t>
            </w:r>
            <w:r w:rsidRPr="00750783">
              <w:rPr>
                <w:bCs/>
                <w:vertAlign w:val="superscript"/>
              </w:rPr>
              <w:t>3</w:t>
            </w:r>
            <w:r w:rsidR="00861C27">
              <w:rPr>
                <w:bCs/>
              </w:rPr>
              <w:t>.</w:t>
            </w:r>
          </w:p>
          <w:p w14:paraId="47CF1AF0" w14:textId="14CE67CD" w:rsidR="00190758" w:rsidRPr="006E35A0" w:rsidRDefault="00190758" w:rsidP="00190758">
            <w:pPr>
              <w:rPr>
                <w:bCs/>
              </w:rPr>
            </w:pPr>
            <w:r w:rsidRPr="00190758">
              <w:rPr>
                <w:bCs/>
              </w:rPr>
              <w:t>m</w:t>
            </w:r>
            <w:r w:rsidRPr="00750783">
              <w:rPr>
                <w:bCs/>
                <w:vertAlign w:val="superscript"/>
              </w:rPr>
              <w:t>3</w:t>
            </w:r>
            <w:r w:rsidRPr="00190758">
              <w:rPr>
                <w:bCs/>
              </w:rPr>
              <w:t xml:space="preserve"> (per day</w:t>
            </w:r>
            <w:r w:rsidR="00861C27">
              <w:rPr>
                <w:bCs/>
              </w:rPr>
              <w:t>/</w:t>
            </w:r>
            <w:r w:rsidR="007A6572">
              <w:rPr>
                <w:bCs/>
              </w:rPr>
              <w:t xml:space="preserve"> </w:t>
            </w:r>
            <w:r w:rsidRPr="00190758">
              <w:rPr>
                <w:bCs/>
              </w:rPr>
              <w:t>month</w:t>
            </w:r>
            <w:r w:rsidR="00861C27">
              <w:rPr>
                <w:bCs/>
              </w:rPr>
              <w:t>/</w:t>
            </w:r>
            <w:r w:rsidR="007A6572">
              <w:rPr>
                <w:bCs/>
              </w:rPr>
              <w:t xml:space="preserve"> </w:t>
            </w:r>
            <w:r w:rsidRPr="00190758">
              <w:rPr>
                <w:bCs/>
              </w:rPr>
              <w:t>year)</w:t>
            </w:r>
            <w:r w:rsidR="00861C27">
              <w:rPr>
                <w:bCs/>
              </w:rPr>
              <w:t>.</w:t>
            </w:r>
          </w:p>
        </w:tc>
      </w:tr>
      <w:tr w:rsidR="00190758" w:rsidRPr="006E35A0" w14:paraId="000A23C7" w14:textId="77777777" w:rsidTr="5580A587">
        <w:tc>
          <w:tcPr>
            <w:tcW w:w="1769" w:type="dxa"/>
          </w:tcPr>
          <w:p w14:paraId="6710870F" w14:textId="77777777" w:rsidR="00190758" w:rsidRPr="006E35A0" w:rsidRDefault="00190758" w:rsidP="00675CEC">
            <w:pPr>
              <w:rPr>
                <w:b/>
                <w:bCs/>
              </w:rPr>
            </w:pPr>
            <w:r w:rsidRPr="006E35A0">
              <w:rPr>
                <w:b/>
                <w:bCs/>
              </w:rPr>
              <w:t>Vehicle use</w:t>
            </w:r>
          </w:p>
        </w:tc>
        <w:tc>
          <w:tcPr>
            <w:tcW w:w="3716" w:type="dxa"/>
          </w:tcPr>
          <w:p w14:paraId="6B3C7864" w14:textId="7F808044" w:rsidR="00190758" w:rsidRPr="00190758" w:rsidRDefault="00190758" w:rsidP="00190758">
            <w:pPr>
              <w:rPr>
                <w:bCs/>
              </w:rPr>
            </w:pPr>
            <w:r w:rsidRPr="00190758">
              <w:rPr>
                <w:bCs/>
              </w:rPr>
              <w:t>Use of vehicles to transport people</w:t>
            </w:r>
            <w:r w:rsidR="00861C27">
              <w:rPr>
                <w:bCs/>
              </w:rPr>
              <w:t>/</w:t>
            </w:r>
            <w:r w:rsidRPr="00190758">
              <w:rPr>
                <w:bCs/>
              </w:rPr>
              <w:t>materials</w:t>
            </w:r>
          </w:p>
          <w:p w14:paraId="77A4EE58" w14:textId="09E39788" w:rsidR="00190758" w:rsidRPr="006E35A0" w:rsidRDefault="00190758" w:rsidP="00190758">
            <w:pPr>
              <w:rPr>
                <w:bCs/>
              </w:rPr>
            </w:pPr>
            <w:r w:rsidRPr="00190758">
              <w:rPr>
                <w:bCs/>
              </w:rPr>
              <w:t>May include use of machinery</w:t>
            </w:r>
          </w:p>
        </w:tc>
        <w:tc>
          <w:tcPr>
            <w:tcW w:w="3716" w:type="dxa"/>
          </w:tcPr>
          <w:p w14:paraId="172BABAC" w14:textId="70D03B51" w:rsidR="00190758" w:rsidRPr="00190758" w:rsidRDefault="00190758" w:rsidP="00190758">
            <w:pPr>
              <w:rPr>
                <w:bCs/>
              </w:rPr>
            </w:pPr>
            <w:r w:rsidRPr="00190758">
              <w:rPr>
                <w:bCs/>
              </w:rPr>
              <w:t>Petrol</w:t>
            </w:r>
            <w:r w:rsidR="00861C27">
              <w:rPr>
                <w:bCs/>
              </w:rPr>
              <w:t>/</w:t>
            </w:r>
            <w:r w:rsidRPr="00190758">
              <w:rPr>
                <w:bCs/>
              </w:rPr>
              <w:t>diesel: litres of fuel consumed</w:t>
            </w:r>
            <w:r w:rsidR="00861C27">
              <w:rPr>
                <w:bCs/>
              </w:rPr>
              <w:t>.</w:t>
            </w:r>
          </w:p>
          <w:p w14:paraId="32B53B03" w14:textId="3D85B7AB" w:rsidR="00190758" w:rsidRPr="00190758" w:rsidRDefault="00190758" w:rsidP="00190758">
            <w:pPr>
              <w:rPr>
                <w:bCs/>
              </w:rPr>
            </w:pPr>
            <w:r w:rsidRPr="00190758">
              <w:rPr>
                <w:bCs/>
              </w:rPr>
              <w:t>Electric: kWh of electricity consumed</w:t>
            </w:r>
            <w:r w:rsidR="00861C27">
              <w:rPr>
                <w:bCs/>
              </w:rPr>
              <w:t>.</w:t>
            </w:r>
          </w:p>
          <w:p w14:paraId="6EC7BF7D" w14:textId="4DE3F46F" w:rsidR="00190758" w:rsidRPr="006E35A0" w:rsidRDefault="00190758" w:rsidP="00190758">
            <w:pPr>
              <w:rPr>
                <w:bCs/>
              </w:rPr>
            </w:pPr>
            <w:r w:rsidRPr="00190758">
              <w:rPr>
                <w:bCs/>
              </w:rPr>
              <w:t>Total or Passenger miles</w:t>
            </w:r>
            <w:r w:rsidR="00861C27">
              <w:rPr>
                <w:bCs/>
              </w:rPr>
              <w:t>.</w:t>
            </w:r>
          </w:p>
        </w:tc>
      </w:tr>
      <w:tr w:rsidR="00190758" w:rsidRPr="006E35A0" w14:paraId="0E5CF3CE" w14:textId="77777777" w:rsidTr="5580A587">
        <w:tc>
          <w:tcPr>
            <w:tcW w:w="1769" w:type="dxa"/>
          </w:tcPr>
          <w:p w14:paraId="200B39C6" w14:textId="273CE805" w:rsidR="00190758" w:rsidRPr="006E35A0" w:rsidRDefault="00190758" w:rsidP="00190758">
            <w:pPr>
              <w:rPr>
                <w:b/>
                <w:bCs/>
              </w:rPr>
            </w:pPr>
            <w:r w:rsidRPr="006E35A0">
              <w:rPr>
                <w:b/>
                <w:bCs/>
              </w:rPr>
              <w:t xml:space="preserve">Embodied </w:t>
            </w:r>
            <w:r w:rsidR="008627C2">
              <w:rPr>
                <w:b/>
                <w:bCs/>
              </w:rPr>
              <w:t>c</w:t>
            </w:r>
            <w:r w:rsidRPr="006E35A0">
              <w:rPr>
                <w:b/>
                <w:bCs/>
              </w:rPr>
              <w:t>arbon</w:t>
            </w:r>
          </w:p>
        </w:tc>
        <w:tc>
          <w:tcPr>
            <w:tcW w:w="3716" w:type="dxa"/>
          </w:tcPr>
          <w:p w14:paraId="36B15204" w14:textId="145535EC" w:rsidR="00190758" w:rsidRPr="006E35A0" w:rsidRDefault="00190758" w:rsidP="00190758">
            <w:pPr>
              <w:rPr>
                <w:bCs/>
              </w:rPr>
            </w:pPr>
            <w:r w:rsidRPr="003455C4">
              <w:t>Emissions which arise during the production of materials</w:t>
            </w:r>
            <w:r w:rsidR="00861C27">
              <w:t>/</w:t>
            </w:r>
            <w:r w:rsidRPr="003455C4">
              <w:t xml:space="preserve">products used in the service. </w:t>
            </w:r>
          </w:p>
        </w:tc>
        <w:tc>
          <w:tcPr>
            <w:tcW w:w="3716" w:type="dxa"/>
          </w:tcPr>
          <w:p w14:paraId="3F7F368F" w14:textId="2244414A" w:rsidR="00190758" w:rsidRPr="006E35A0" w:rsidRDefault="00190758" w:rsidP="00190758">
            <w:pPr>
              <w:rPr>
                <w:bCs/>
              </w:rPr>
            </w:pPr>
            <w:r w:rsidRPr="003455C4">
              <w:t>kg/tonnes CO</w:t>
            </w:r>
            <w:r w:rsidRPr="00750783">
              <w:rPr>
                <w:vertAlign w:val="subscript"/>
              </w:rPr>
              <w:t>2</w:t>
            </w:r>
            <w:r w:rsidRPr="003455C4">
              <w:t>e</w:t>
            </w:r>
            <w:r w:rsidR="001D68C7">
              <w:t>.</w:t>
            </w:r>
          </w:p>
        </w:tc>
      </w:tr>
      <w:tr w:rsidR="00190758" w:rsidRPr="006E35A0" w14:paraId="3CA6D536" w14:textId="77777777" w:rsidTr="5580A587">
        <w:tc>
          <w:tcPr>
            <w:tcW w:w="1769" w:type="dxa"/>
          </w:tcPr>
          <w:p w14:paraId="1F01CFE0" w14:textId="31D7633D" w:rsidR="00190758" w:rsidRPr="006E35A0" w:rsidRDefault="00190758" w:rsidP="00675CEC">
            <w:pPr>
              <w:rPr>
                <w:b/>
                <w:bCs/>
              </w:rPr>
            </w:pPr>
            <w:r w:rsidRPr="006E35A0">
              <w:rPr>
                <w:b/>
                <w:bCs/>
              </w:rPr>
              <w:t>Waste</w:t>
            </w:r>
            <w:r w:rsidR="00861C27">
              <w:rPr>
                <w:b/>
                <w:bCs/>
              </w:rPr>
              <w:t>/</w:t>
            </w:r>
            <w:r w:rsidRPr="006E35A0">
              <w:rPr>
                <w:b/>
                <w:bCs/>
              </w:rPr>
              <w:t xml:space="preserve"> </w:t>
            </w:r>
            <w:r w:rsidR="008627C2">
              <w:rPr>
                <w:b/>
                <w:bCs/>
              </w:rPr>
              <w:t>r</w:t>
            </w:r>
            <w:r w:rsidRPr="006E35A0">
              <w:rPr>
                <w:b/>
                <w:bCs/>
              </w:rPr>
              <w:t>esources</w:t>
            </w:r>
          </w:p>
        </w:tc>
        <w:tc>
          <w:tcPr>
            <w:tcW w:w="3716" w:type="dxa"/>
          </w:tcPr>
          <w:p w14:paraId="61F2FB13" w14:textId="5FD2ACAB" w:rsidR="00190758" w:rsidRPr="00190758" w:rsidRDefault="00190758" w:rsidP="00190758">
            <w:pPr>
              <w:rPr>
                <w:bCs/>
              </w:rPr>
            </w:pPr>
            <w:r w:rsidRPr="00190758">
              <w:rPr>
                <w:bCs/>
              </w:rPr>
              <w:t xml:space="preserve">Waste arising from the contract. </w:t>
            </w:r>
          </w:p>
          <w:p w14:paraId="20CBE8C8" w14:textId="603D252E" w:rsidR="00190758" w:rsidRPr="006E35A0" w:rsidRDefault="00190758" w:rsidP="00190758">
            <w:pPr>
              <w:rPr>
                <w:bCs/>
              </w:rPr>
            </w:pPr>
            <w:r w:rsidRPr="00190758">
              <w:rPr>
                <w:bCs/>
              </w:rPr>
              <w:t>Materials</w:t>
            </w:r>
            <w:r w:rsidR="00861C27">
              <w:rPr>
                <w:bCs/>
              </w:rPr>
              <w:t>/c</w:t>
            </w:r>
            <w:r w:rsidRPr="00190758">
              <w:rPr>
                <w:bCs/>
              </w:rPr>
              <w:t>onsumables consumed.</w:t>
            </w:r>
          </w:p>
        </w:tc>
        <w:tc>
          <w:tcPr>
            <w:tcW w:w="3716" w:type="dxa"/>
          </w:tcPr>
          <w:p w14:paraId="4A779566" w14:textId="136652B4" w:rsidR="00190758" w:rsidRPr="00190758" w:rsidRDefault="00190758" w:rsidP="00190758">
            <w:pPr>
              <w:rPr>
                <w:bCs/>
              </w:rPr>
            </w:pPr>
            <w:r w:rsidRPr="00190758">
              <w:rPr>
                <w:bCs/>
              </w:rPr>
              <w:t>kg/ tonnes of waste type (e.g. metal, plastic, paper, residual)</w:t>
            </w:r>
            <w:r w:rsidR="00861C27">
              <w:rPr>
                <w:bCs/>
              </w:rPr>
              <w:t>.</w:t>
            </w:r>
          </w:p>
          <w:p w14:paraId="0F4CA35D" w14:textId="14F19E5E" w:rsidR="00190758" w:rsidRPr="00190758" w:rsidRDefault="00190758" w:rsidP="00190758">
            <w:pPr>
              <w:rPr>
                <w:rStyle w:val="Strong"/>
              </w:rPr>
            </w:pPr>
            <w:r w:rsidRPr="00190758">
              <w:rPr>
                <w:bCs/>
              </w:rPr>
              <w:t>trend in total waste production over time (kg/month)</w:t>
            </w:r>
            <w:r w:rsidR="00861C27">
              <w:rPr>
                <w:bCs/>
              </w:rPr>
              <w:t>.</w:t>
            </w:r>
          </w:p>
          <w:p w14:paraId="1E2DFA5B" w14:textId="7B835883" w:rsidR="00190758" w:rsidRPr="00190758" w:rsidRDefault="00E01EBB" w:rsidP="00190758">
            <w:pPr>
              <w:rPr>
                <w:bCs/>
              </w:rPr>
            </w:pPr>
            <w:r>
              <w:rPr>
                <w:rFonts w:eastAsia="Arial" w:cs="Arial"/>
                <w:szCs w:val="24"/>
              </w:rPr>
              <w:t>Percentage</w:t>
            </w:r>
            <w:r w:rsidR="00190758" w:rsidRPr="00190758">
              <w:rPr>
                <w:bCs/>
              </w:rPr>
              <w:t xml:space="preserve"> of waste diverted to recycling/ reuse – trend over time</w:t>
            </w:r>
            <w:r w:rsidR="00861C27">
              <w:rPr>
                <w:bCs/>
              </w:rPr>
              <w:t>.</w:t>
            </w:r>
          </w:p>
          <w:p w14:paraId="7D6F94A7" w14:textId="2A03FE7C" w:rsidR="00190758" w:rsidRPr="006E35A0" w:rsidRDefault="00E01EBB" w:rsidP="00190758">
            <w:pPr>
              <w:rPr>
                <w:bCs/>
              </w:rPr>
            </w:pPr>
            <w:r>
              <w:rPr>
                <w:rFonts w:eastAsia="Arial" w:cs="Arial"/>
                <w:szCs w:val="24"/>
              </w:rPr>
              <w:t>Percentage</w:t>
            </w:r>
            <w:r w:rsidR="00190758" w:rsidRPr="00190758">
              <w:rPr>
                <w:bCs/>
              </w:rPr>
              <w:t xml:space="preserve"> of residual waste of total</w:t>
            </w:r>
            <w:r w:rsidR="00861C27">
              <w:rPr>
                <w:bCs/>
              </w:rPr>
              <w:t>.</w:t>
            </w:r>
          </w:p>
        </w:tc>
      </w:tr>
      <w:tr w:rsidR="00190758" w:rsidRPr="006E35A0" w14:paraId="1D092198" w14:textId="77777777" w:rsidTr="5580A587">
        <w:tc>
          <w:tcPr>
            <w:tcW w:w="1769" w:type="dxa"/>
          </w:tcPr>
          <w:p w14:paraId="38DA816C" w14:textId="5FD02A47" w:rsidR="00190758" w:rsidRPr="006E35A0" w:rsidRDefault="00190758" w:rsidP="00675CEC">
            <w:pPr>
              <w:rPr>
                <w:b/>
                <w:bCs/>
              </w:rPr>
            </w:pPr>
            <w:r w:rsidRPr="00190758">
              <w:rPr>
                <w:b/>
                <w:bCs/>
              </w:rPr>
              <w:lastRenderedPageBreak/>
              <w:t xml:space="preserve">Food and </w:t>
            </w:r>
            <w:r w:rsidR="008627C2">
              <w:rPr>
                <w:b/>
                <w:bCs/>
              </w:rPr>
              <w:t>d</w:t>
            </w:r>
            <w:r w:rsidRPr="00190758">
              <w:rPr>
                <w:b/>
                <w:bCs/>
              </w:rPr>
              <w:t>rink</w:t>
            </w:r>
          </w:p>
        </w:tc>
        <w:tc>
          <w:tcPr>
            <w:tcW w:w="3716" w:type="dxa"/>
          </w:tcPr>
          <w:p w14:paraId="31A3CF99" w14:textId="396EA617" w:rsidR="00190758" w:rsidRPr="006E35A0" w:rsidRDefault="00190758" w:rsidP="00675CEC">
            <w:pPr>
              <w:rPr>
                <w:bCs/>
              </w:rPr>
            </w:pPr>
            <w:r w:rsidRPr="00190758">
              <w:rPr>
                <w:bCs/>
              </w:rPr>
              <w:t>Purchase</w:t>
            </w:r>
            <w:r w:rsidR="00861C27">
              <w:rPr>
                <w:bCs/>
              </w:rPr>
              <w:t>/</w:t>
            </w:r>
            <w:r w:rsidRPr="00190758">
              <w:rPr>
                <w:bCs/>
              </w:rPr>
              <w:t>sale of food and drink items, principally from Café</w:t>
            </w:r>
            <w:r w:rsidR="00861C27">
              <w:rPr>
                <w:bCs/>
              </w:rPr>
              <w:t xml:space="preserve">/ </w:t>
            </w:r>
            <w:r w:rsidRPr="00190758">
              <w:rPr>
                <w:bCs/>
              </w:rPr>
              <w:t>restaurant activities.</w:t>
            </w:r>
          </w:p>
        </w:tc>
        <w:tc>
          <w:tcPr>
            <w:tcW w:w="3716" w:type="dxa"/>
          </w:tcPr>
          <w:p w14:paraId="307F851A" w14:textId="0AFE0F8E" w:rsidR="00190758" w:rsidRPr="00190758" w:rsidRDefault="00861C27" w:rsidP="00190758">
            <w:pPr>
              <w:rPr>
                <w:bCs/>
              </w:rPr>
            </w:pPr>
            <w:r w:rsidRPr="00190758">
              <w:rPr>
                <w:bCs/>
              </w:rPr>
              <w:t>K</w:t>
            </w:r>
            <w:r w:rsidR="00190758" w:rsidRPr="00190758">
              <w:rPr>
                <w:bCs/>
              </w:rPr>
              <w:t>g</w:t>
            </w:r>
            <w:r>
              <w:rPr>
                <w:bCs/>
              </w:rPr>
              <w:t>/</w:t>
            </w:r>
            <w:r w:rsidR="007A6572">
              <w:rPr>
                <w:bCs/>
              </w:rPr>
              <w:t xml:space="preserve"> </w:t>
            </w:r>
            <w:r w:rsidR="00E01EBB">
              <w:rPr>
                <w:rFonts w:eastAsia="Arial" w:cs="Arial"/>
                <w:szCs w:val="24"/>
              </w:rPr>
              <w:t>percentage</w:t>
            </w:r>
            <w:r w:rsidR="00E01EBB" w:rsidRPr="00190758" w:rsidDel="00E01EBB">
              <w:rPr>
                <w:bCs/>
              </w:rPr>
              <w:t xml:space="preserve"> </w:t>
            </w:r>
            <w:r>
              <w:rPr>
                <w:bCs/>
              </w:rPr>
              <w:t>/</w:t>
            </w:r>
            <w:r w:rsidR="007A6572">
              <w:rPr>
                <w:bCs/>
              </w:rPr>
              <w:t xml:space="preserve"> </w:t>
            </w:r>
            <w:r w:rsidR="00190758" w:rsidRPr="00190758">
              <w:rPr>
                <w:bCs/>
              </w:rPr>
              <w:t>number of food</w:t>
            </w:r>
            <w:r>
              <w:rPr>
                <w:bCs/>
              </w:rPr>
              <w:t>/</w:t>
            </w:r>
            <w:r w:rsidR="00190758" w:rsidRPr="00190758">
              <w:rPr>
                <w:bCs/>
              </w:rPr>
              <w:t xml:space="preserve">drink lines sourced from local suppliers (e.g. within </w:t>
            </w:r>
            <w:r w:rsidR="00E01EBB">
              <w:rPr>
                <w:bCs/>
              </w:rPr>
              <w:br/>
            </w:r>
            <w:r w:rsidR="00190758" w:rsidRPr="00190758">
              <w:rPr>
                <w:bCs/>
              </w:rPr>
              <w:t>30 miles)</w:t>
            </w:r>
            <w:r>
              <w:rPr>
                <w:bCs/>
              </w:rPr>
              <w:t>.</w:t>
            </w:r>
          </w:p>
          <w:p w14:paraId="745FDF5E" w14:textId="0170A097" w:rsidR="00190758" w:rsidRPr="006E35A0" w:rsidRDefault="00861C27" w:rsidP="00190758">
            <w:pPr>
              <w:rPr>
                <w:bCs/>
              </w:rPr>
            </w:pPr>
            <w:r w:rsidRPr="00190758">
              <w:rPr>
                <w:bCs/>
              </w:rPr>
              <w:t>Kg</w:t>
            </w:r>
            <w:r>
              <w:rPr>
                <w:bCs/>
              </w:rPr>
              <w:t>/</w:t>
            </w:r>
            <w:r w:rsidR="007A6572">
              <w:rPr>
                <w:bCs/>
              </w:rPr>
              <w:t xml:space="preserve"> </w:t>
            </w:r>
            <w:r w:rsidR="00E01EBB">
              <w:rPr>
                <w:rFonts w:eastAsia="Arial" w:cs="Arial"/>
                <w:szCs w:val="24"/>
              </w:rPr>
              <w:t>percentage</w:t>
            </w:r>
            <w:r w:rsidR="00E01EBB" w:rsidRPr="00190758" w:rsidDel="00E01EBB">
              <w:rPr>
                <w:bCs/>
              </w:rPr>
              <w:t xml:space="preserve"> </w:t>
            </w:r>
            <w:r>
              <w:rPr>
                <w:bCs/>
              </w:rPr>
              <w:t>/</w:t>
            </w:r>
            <w:r w:rsidR="007A6572">
              <w:rPr>
                <w:bCs/>
              </w:rPr>
              <w:t xml:space="preserve"> </w:t>
            </w:r>
            <w:r w:rsidRPr="00190758">
              <w:rPr>
                <w:bCs/>
              </w:rPr>
              <w:t>number of food</w:t>
            </w:r>
            <w:r>
              <w:rPr>
                <w:bCs/>
              </w:rPr>
              <w:t>/</w:t>
            </w:r>
            <w:r w:rsidRPr="00190758">
              <w:rPr>
                <w:bCs/>
              </w:rPr>
              <w:t xml:space="preserve">drink </w:t>
            </w:r>
            <w:r w:rsidR="00190758" w:rsidRPr="00190758">
              <w:rPr>
                <w:bCs/>
              </w:rPr>
              <w:t>lines recognised under an established certification sustainability or ethical treatment programme (e.g. Fairtrade, Rainforest Alliance, Leaf, RSPCA Assured, Marine Stewardship Council, Soil Association, Organic, Red Tractor)</w:t>
            </w:r>
            <w:r>
              <w:rPr>
                <w:bCs/>
              </w:rPr>
              <w:t>.</w:t>
            </w:r>
          </w:p>
        </w:tc>
      </w:tr>
      <w:tr w:rsidR="5580A587" w14:paraId="07E142D2" w14:textId="77777777" w:rsidTr="00D33DB3">
        <w:trPr>
          <w:trHeight w:val="300"/>
        </w:trPr>
        <w:tc>
          <w:tcPr>
            <w:tcW w:w="1769" w:type="dxa"/>
            <w:shd w:val="clear" w:color="auto" w:fill="FFFFFF" w:themeFill="background1"/>
          </w:tcPr>
          <w:p w14:paraId="5AB85ADF" w14:textId="79E37E90" w:rsidR="06EAC753" w:rsidRDefault="06EAC753">
            <w:r w:rsidRPr="5580A587">
              <w:rPr>
                <w:rFonts w:eastAsia="Arial" w:cs="Arial"/>
                <w:szCs w:val="24"/>
              </w:rPr>
              <w:t>Housing retrofit works</w:t>
            </w:r>
          </w:p>
        </w:tc>
        <w:tc>
          <w:tcPr>
            <w:tcW w:w="3716" w:type="dxa"/>
            <w:shd w:val="clear" w:color="auto" w:fill="FFFFFF" w:themeFill="background1"/>
          </w:tcPr>
          <w:p w14:paraId="143882CE" w14:textId="6C3730BB" w:rsidR="06EAC753" w:rsidRDefault="06EAC753">
            <w:r w:rsidRPr="5580A587">
              <w:rPr>
                <w:rFonts w:eastAsia="Arial" w:cs="Arial"/>
                <w:szCs w:val="24"/>
              </w:rPr>
              <w:t>Installation of insulation, heating systems, and other energy efficiency measures in housing stock</w:t>
            </w:r>
            <w:r w:rsidR="001D68C7">
              <w:rPr>
                <w:rFonts w:eastAsia="Arial" w:cs="Arial"/>
                <w:szCs w:val="24"/>
              </w:rPr>
              <w:t>.</w:t>
            </w:r>
          </w:p>
        </w:tc>
        <w:tc>
          <w:tcPr>
            <w:tcW w:w="3716" w:type="dxa"/>
            <w:shd w:val="clear" w:color="auto" w:fill="FFFFFF" w:themeFill="background1"/>
          </w:tcPr>
          <w:p w14:paraId="5CB15CB6" w14:textId="77777777" w:rsidR="00E01EBB" w:rsidRDefault="06EAC753">
            <w:pPr>
              <w:rPr>
                <w:rFonts w:eastAsia="Arial" w:cs="Arial"/>
                <w:szCs w:val="24"/>
              </w:rPr>
            </w:pPr>
            <w:r w:rsidRPr="5580A587">
              <w:rPr>
                <w:rFonts w:eastAsia="Arial" w:cs="Arial"/>
                <w:szCs w:val="24"/>
              </w:rPr>
              <w:t>m² of insulation installed</w:t>
            </w:r>
            <w:r w:rsidR="00E01EBB">
              <w:rPr>
                <w:rFonts w:eastAsia="Arial" w:cs="Arial"/>
                <w:szCs w:val="24"/>
              </w:rPr>
              <w:t>.</w:t>
            </w:r>
          </w:p>
          <w:p w14:paraId="10FFFD6D" w14:textId="687E9585" w:rsidR="06EAC753" w:rsidRDefault="06EAC753">
            <w:r w:rsidRPr="5580A587">
              <w:rPr>
                <w:rFonts w:eastAsia="Arial" w:cs="Arial"/>
                <w:szCs w:val="24"/>
              </w:rPr>
              <w:t>Number of heating systems replaced</w:t>
            </w:r>
            <w:r w:rsidR="001D68C7">
              <w:rPr>
                <w:rFonts w:eastAsia="Arial" w:cs="Arial"/>
                <w:szCs w:val="24"/>
              </w:rPr>
              <w:t>.</w:t>
            </w:r>
          </w:p>
          <w:p w14:paraId="7D89C317" w14:textId="46A63BD2" w:rsidR="06EAC753" w:rsidRDefault="00E01EBB">
            <w:r>
              <w:rPr>
                <w:rFonts w:eastAsia="Arial" w:cs="Arial"/>
                <w:szCs w:val="24"/>
              </w:rPr>
              <w:t>Percentage</w:t>
            </w:r>
            <w:r w:rsidR="06EAC753" w:rsidRPr="5580A587">
              <w:rPr>
                <w:rFonts w:eastAsia="Arial" w:cs="Arial"/>
                <w:szCs w:val="24"/>
              </w:rPr>
              <w:t xml:space="preserve"> </w:t>
            </w:r>
            <w:r>
              <w:rPr>
                <w:rFonts w:eastAsia="Arial" w:cs="Arial"/>
                <w:szCs w:val="24"/>
              </w:rPr>
              <w:t xml:space="preserve">of </w:t>
            </w:r>
            <w:r w:rsidR="06EAC753" w:rsidRPr="5580A587">
              <w:rPr>
                <w:rFonts w:eastAsia="Arial" w:cs="Arial"/>
                <w:szCs w:val="24"/>
              </w:rPr>
              <w:t>low-carbon heating installed</w:t>
            </w:r>
            <w:r w:rsidR="001D68C7">
              <w:rPr>
                <w:rFonts w:eastAsia="Arial" w:cs="Arial"/>
                <w:szCs w:val="24"/>
              </w:rPr>
              <w:t>.</w:t>
            </w:r>
            <w:r w:rsidR="06EAC753" w:rsidRPr="5580A587">
              <w:rPr>
                <w:rFonts w:eastAsia="Arial" w:cs="Arial"/>
                <w:szCs w:val="24"/>
              </w:rPr>
              <w:t xml:space="preserve"> </w:t>
            </w:r>
          </w:p>
          <w:p w14:paraId="603099E5" w14:textId="1FF63E9F" w:rsidR="06EAC753" w:rsidRDefault="00E01EBB">
            <w:r>
              <w:rPr>
                <w:rFonts w:eastAsia="Arial" w:cs="Arial"/>
                <w:szCs w:val="24"/>
              </w:rPr>
              <w:t>Percentage</w:t>
            </w:r>
            <w:r w:rsidR="06EAC753" w:rsidRPr="5580A587">
              <w:rPr>
                <w:rFonts w:eastAsia="Arial" w:cs="Arial"/>
                <w:szCs w:val="24"/>
              </w:rPr>
              <w:t xml:space="preserve"> </w:t>
            </w:r>
            <w:r>
              <w:rPr>
                <w:rFonts w:eastAsia="Arial" w:cs="Arial"/>
                <w:szCs w:val="24"/>
              </w:rPr>
              <w:t xml:space="preserve">of </w:t>
            </w:r>
            <w:r w:rsidR="06EAC753" w:rsidRPr="5580A587">
              <w:rPr>
                <w:rFonts w:eastAsia="Arial" w:cs="Arial"/>
                <w:szCs w:val="24"/>
              </w:rPr>
              <w:t>recycled content in construction materials</w:t>
            </w:r>
            <w:r w:rsidR="001D68C7">
              <w:rPr>
                <w:rFonts w:eastAsia="Arial" w:cs="Arial"/>
                <w:szCs w:val="24"/>
              </w:rPr>
              <w:t>.</w:t>
            </w:r>
          </w:p>
        </w:tc>
      </w:tr>
    </w:tbl>
    <w:p w14:paraId="475BE3E6" w14:textId="77777777" w:rsidR="00190758" w:rsidRDefault="00190758" w:rsidP="003A1AC7"/>
    <w:p w14:paraId="570CC8EA" w14:textId="77777777" w:rsidR="003A1AC7" w:rsidRDefault="003A1AC7">
      <w:pPr>
        <w:spacing w:after="0" w:line="240" w:lineRule="auto"/>
      </w:pPr>
      <w:r>
        <w:br w:type="page"/>
      </w:r>
    </w:p>
    <w:p w14:paraId="050178E6" w14:textId="6E2039BC" w:rsidR="003A1AC7" w:rsidRPr="003A1AC7" w:rsidRDefault="003A1AC7" w:rsidP="003A1AC7">
      <w:pPr>
        <w:pStyle w:val="Heading2"/>
      </w:pPr>
      <w:bookmarkStart w:id="21" w:name="_Appendix_2_–"/>
      <w:bookmarkStart w:id="22" w:name="_Toc214275136"/>
      <w:bookmarkEnd w:id="21"/>
      <w:r w:rsidRPr="003A1AC7">
        <w:lastRenderedPageBreak/>
        <w:t>Appendix 2</w:t>
      </w:r>
      <w:r w:rsidR="00E727D4">
        <w:t>:</w:t>
      </w:r>
      <w:r w:rsidRPr="003A1AC7">
        <w:t xml:space="preserve"> Information </w:t>
      </w:r>
      <w:r>
        <w:t>and</w:t>
      </w:r>
      <w:r w:rsidRPr="003A1AC7">
        <w:t xml:space="preserve"> Metrics </w:t>
      </w:r>
      <w:r w:rsidR="001D68C7">
        <w:br/>
      </w:r>
      <w:r w:rsidRPr="003A1AC7">
        <w:t>to Monitor in Delivery</w:t>
      </w:r>
      <w:bookmarkEnd w:id="22"/>
    </w:p>
    <w:p w14:paraId="0071BAF2" w14:textId="30CAB1D5" w:rsidR="003A1AC7" w:rsidRDefault="003A1AC7" w:rsidP="003A1AC7">
      <w:r>
        <w:t xml:space="preserve">Table of potential information/ data/ metrics which may be required to be provided </w:t>
      </w:r>
      <w:r w:rsidR="001D68C7">
        <w:br/>
      </w:r>
      <w:r>
        <w:t>by suppliers as part of regular reporting.</w:t>
      </w:r>
    </w:p>
    <w:tbl>
      <w:tblPr>
        <w:tblStyle w:val="TableGrid"/>
        <w:tblW w:w="9201" w:type="dxa"/>
        <w:tblCellMar>
          <w:top w:w="85" w:type="dxa"/>
          <w:bottom w:w="57" w:type="dxa"/>
        </w:tblCellMar>
        <w:tblLook w:val="04A0" w:firstRow="1" w:lastRow="0" w:firstColumn="1" w:lastColumn="0" w:noHBand="0" w:noVBand="1"/>
      </w:tblPr>
      <w:tblGrid>
        <w:gridCol w:w="1769"/>
        <w:gridCol w:w="7432"/>
      </w:tblGrid>
      <w:tr w:rsidR="00190758" w14:paraId="2A06752D" w14:textId="77777777" w:rsidTr="5580A587">
        <w:trPr>
          <w:trHeight w:val="737"/>
        </w:trPr>
        <w:tc>
          <w:tcPr>
            <w:tcW w:w="1769" w:type="dxa"/>
            <w:shd w:val="clear" w:color="auto" w:fill="00C18B"/>
          </w:tcPr>
          <w:p w14:paraId="5D822241" w14:textId="2E6C5E80" w:rsidR="006E35A0" w:rsidRPr="006E35A0" w:rsidRDefault="006E35A0" w:rsidP="00190758">
            <w:pPr>
              <w:pStyle w:val="THEAD"/>
            </w:pPr>
            <w:r w:rsidRPr="006E35A0">
              <w:t xml:space="preserve">Activity </w:t>
            </w:r>
            <w:r w:rsidR="008627C2">
              <w:t>g</w:t>
            </w:r>
            <w:r w:rsidRPr="006E35A0">
              <w:t>roup</w:t>
            </w:r>
          </w:p>
        </w:tc>
        <w:tc>
          <w:tcPr>
            <w:tcW w:w="7432" w:type="dxa"/>
            <w:shd w:val="clear" w:color="auto" w:fill="00C18B"/>
          </w:tcPr>
          <w:p w14:paraId="6468F832" w14:textId="45457C37" w:rsidR="006E35A0" w:rsidRPr="0009487A" w:rsidRDefault="006E35A0" w:rsidP="00190758">
            <w:pPr>
              <w:pStyle w:val="THEAD"/>
            </w:pPr>
            <w:r w:rsidRPr="006E35A0">
              <w:t>Information</w:t>
            </w:r>
            <w:r w:rsidR="007A6572">
              <w:t xml:space="preserve">/ </w:t>
            </w:r>
            <w:r w:rsidR="008627C2">
              <w:t>d</w:t>
            </w:r>
            <w:r w:rsidRPr="006E35A0">
              <w:t>ata</w:t>
            </w:r>
            <w:r w:rsidR="007A6572">
              <w:t>/</w:t>
            </w:r>
            <w:r w:rsidRPr="006E35A0">
              <w:t xml:space="preserve"> </w:t>
            </w:r>
            <w:r w:rsidR="008627C2">
              <w:t>m</w:t>
            </w:r>
            <w:r w:rsidRPr="006E35A0">
              <w:t>etric</w:t>
            </w:r>
          </w:p>
        </w:tc>
      </w:tr>
      <w:tr w:rsidR="00190758" w:rsidRPr="006E35A0" w14:paraId="2DC1482F" w14:textId="77777777" w:rsidTr="5580A587">
        <w:tc>
          <w:tcPr>
            <w:tcW w:w="1769" w:type="dxa"/>
          </w:tcPr>
          <w:p w14:paraId="54C9FF1C" w14:textId="56973A55" w:rsidR="006E35A0" w:rsidRPr="006E35A0" w:rsidRDefault="006E35A0" w:rsidP="006E35A0">
            <w:pPr>
              <w:rPr>
                <w:b/>
                <w:bCs/>
              </w:rPr>
            </w:pPr>
            <w:r w:rsidRPr="006E35A0">
              <w:rPr>
                <w:b/>
                <w:bCs/>
              </w:rPr>
              <w:t xml:space="preserve">Utility use in </w:t>
            </w:r>
            <w:r w:rsidR="008627C2">
              <w:rPr>
                <w:b/>
                <w:bCs/>
              </w:rPr>
              <w:t>b</w:t>
            </w:r>
            <w:r w:rsidRPr="006E35A0">
              <w:rPr>
                <w:b/>
                <w:bCs/>
              </w:rPr>
              <w:t>uildings</w:t>
            </w:r>
          </w:p>
        </w:tc>
        <w:tc>
          <w:tcPr>
            <w:tcW w:w="7432" w:type="dxa"/>
          </w:tcPr>
          <w:p w14:paraId="13B46E6C" w14:textId="49DDE3FE" w:rsidR="006E35A0" w:rsidRPr="006E35A0" w:rsidRDefault="006E35A0" w:rsidP="006E35A0">
            <w:pPr>
              <w:rPr>
                <w:bCs/>
              </w:rPr>
            </w:pPr>
            <w:r w:rsidRPr="006E35A0">
              <w:rPr>
                <w:bCs/>
              </w:rPr>
              <w:t xml:space="preserve">kWh per </w:t>
            </w:r>
            <w:r w:rsidR="00861C27" w:rsidRPr="006E35A0">
              <w:rPr>
                <w:bCs/>
              </w:rPr>
              <w:t>year</w:t>
            </w:r>
            <w:r w:rsidR="00861C27">
              <w:rPr>
                <w:bCs/>
              </w:rPr>
              <w:t>/</w:t>
            </w:r>
            <w:r w:rsidR="007A6572">
              <w:rPr>
                <w:bCs/>
              </w:rPr>
              <w:t xml:space="preserve"> </w:t>
            </w:r>
            <w:r w:rsidR="00861C27" w:rsidRPr="006E35A0">
              <w:rPr>
                <w:bCs/>
              </w:rPr>
              <w:t>month</w:t>
            </w:r>
            <w:r w:rsidR="00861C27">
              <w:rPr>
                <w:bCs/>
              </w:rPr>
              <w:t>/</w:t>
            </w:r>
            <w:r w:rsidR="007A6572">
              <w:rPr>
                <w:bCs/>
              </w:rPr>
              <w:t xml:space="preserve"> </w:t>
            </w:r>
            <w:r w:rsidR="00861C27" w:rsidRPr="006E35A0">
              <w:rPr>
                <w:bCs/>
              </w:rPr>
              <w:t>day</w:t>
            </w:r>
            <w:r w:rsidR="00861C27">
              <w:rPr>
                <w:bCs/>
              </w:rPr>
              <w:t>.</w:t>
            </w:r>
          </w:p>
          <w:p w14:paraId="0BFCD471" w14:textId="3C12AF60" w:rsidR="006E35A0" w:rsidRPr="00861C27" w:rsidRDefault="006E35A0" w:rsidP="006E35A0">
            <w:pPr>
              <w:rPr>
                <w:bCs/>
              </w:rPr>
            </w:pPr>
            <w:r w:rsidRPr="006E35A0">
              <w:rPr>
                <w:bCs/>
              </w:rPr>
              <w:t>kWh per m</w:t>
            </w:r>
            <w:r w:rsidRPr="00190758">
              <w:rPr>
                <w:bCs/>
                <w:vertAlign w:val="superscript"/>
              </w:rPr>
              <w:t>2</w:t>
            </w:r>
            <w:r w:rsidR="00861C27">
              <w:rPr>
                <w:bCs/>
              </w:rPr>
              <w:t>/</w:t>
            </w:r>
            <w:r w:rsidRPr="006E35A0">
              <w:rPr>
                <w:bCs/>
              </w:rPr>
              <w:t>m</w:t>
            </w:r>
            <w:r w:rsidRPr="00190758">
              <w:rPr>
                <w:bCs/>
                <w:vertAlign w:val="superscript"/>
              </w:rPr>
              <w:t>3</w:t>
            </w:r>
            <w:r w:rsidR="00861C27" w:rsidRPr="00861C27">
              <w:rPr>
                <w:bCs/>
              </w:rPr>
              <w:t>.</w:t>
            </w:r>
          </w:p>
          <w:p w14:paraId="7D6EB728" w14:textId="77E15146" w:rsidR="006E35A0" w:rsidRPr="006E35A0" w:rsidRDefault="00E01EBB" w:rsidP="006E35A0">
            <w:pPr>
              <w:rPr>
                <w:bCs/>
              </w:rPr>
            </w:pPr>
            <w:r>
              <w:rPr>
                <w:rFonts w:eastAsia="Arial" w:cs="Arial"/>
                <w:szCs w:val="24"/>
              </w:rPr>
              <w:t>Percentage</w:t>
            </w:r>
            <w:r w:rsidR="006E35A0" w:rsidRPr="006E35A0">
              <w:rPr>
                <w:bCs/>
              </w:rPr>
              <w:t xml:space="preserve"> change in kWh per year</w:t>
            </w:r>
            <w:r w:rsidR="00861C27">
              <w:rPr>
                <w:bCs/>
              </w:rPr>
              <w:t>/</w:t>
            </w:r>
            <w:r w:rsidR="007A6572">
              <w:rPr>
                <w:bCs/>
              </w:rPr>
              <w:t xml:space="preserve"> </w:t>
            </w:r>
            <w:r w:rsidR="006E35A0" w:rsidRPr="006E35A0">
              <w:rPr>
                <w:bCs/>
              </w:rPr>
              <w:t>month</w:t>
            </w:r>
            <w:r w:rsidR="00861C27">
              <w:rPr>
                <w:bCs/>
              </w:rPr>
              <w:t>/</w:t>
            </w:r>
            <w:r w:rsidR="007A6572">
              <w:rPr>
                <w:bCs/>
              </w:rPr>
              <w:t xml:space="preserve"> </w:t>
            </w:r>
            <w:r w:rsidR="006E35A0" w:rsidRPr="006E35A0">
              <w:rPr>
                <w:bCs/>
              </w:rPr>
              <w:t>day</w:t>
            </w:r>
            <w:r w:rsidR="00861C27">
              <w:rPr>
                <w:bCs/>
              </w:rPr>
              <w:t>.</w:t>
            </w:r>
          </w:p>
          <w:p w14:paraId="1B757E02" w14:textId="117204AE" w:rsidR="006E35A0" w:rsidRPr="006E35A0" w:rsidRDefault="006E35A0" w:rsidP="006E35A0">
            <w:pPr>
              <w:rPr>
                <w:bCs/>
              </w:rPr>
            </w:pPr>
            <w:r w:rsidRPr="006E35A0">
              <w:rPr>
                <w:bCs/>
              </w:rPr>
              <w:t>kWh of heating per heat degree day</w:t>
            </w:r>
            <w:r w:rsidR="00861C27">
              <w:rPr>
                <w:bCs/>
              </w:rPr>
              <w:t>.</w:t>
            </w:r>
          </w:p>
          <w:p w14:paraId="056FCB9A" w14:textId="0655FD11" w:rsidR="006E35A0" w:rsidRPr="006E35A0" w:rsidRDefault="006E35A0" w:rsidP="006E35A0">
            <w:pPr>
              <w:rPr>
                <w:bCs/>
              </w:rPr>
            </w:pPr>
            <w:r w:rsidRPr="006E35A0">
              <w:rPr>
                <w:bCs/>
              </w:rPr>
              <w:t>kWh per customer</w:t>
            </w:r>
            <w:r w:rsidR="00861C27">
              <w:rPr>
                <w:bCs/>
              </w:rPr>
              <w:t>/</w:t>
            </w:r>
            <w:r w:rsidRPr="006E35A0">
              <w:rPr>
                <w:bCs/>
              </w:rPr>
              <w:t>service user</w:t>
            </w:r>
            <w:r w:rsidR="00861C27">
              <w:rPr>
                <w:bCs/>
              </w:rPr>
              <w:t>.</w:t>
            </w:r>
          </w:p>
          <w:p w14:paraId="2CE28141" w14:textId="0254A58B" w:rsidR="006E35A0" w:rsidRPr="006E35A0" w:rsidRDefault="006E35A0" w:rsidP="006E35A0">
            <w:pPr>
              <w:rPr>
                <w:bCs/>
              </w:rPr>
            </w:pPr>
            <w:r w:rsidRPr="006E35A0">
              <w:rPr>
                <w:bCs/>
              </w:rPr>
              <w:t>kWh of onsite renewable generation</w:t>
            </w:r>
            <w:r w:rsidR="00861C27">
              <w:rPr>
                <w:bCs/>
              </w:rPr>
              <w:t>.</w:t>
            </w:r>
          </w:p>
          <w:p w14:paraId="2A919301" w14:textId="0E59F8C8" w:rsidR="006E35A0" w:rsidRPr="006E35A0" w:rsidRDefault="00E01EBB" w:rsidP="006E35A0">
            <w:pPr>
              <w:rPr>
                <w:bCs/>
              </w:rPr>
            </w:pPr>
            <w:r>
              <w:rPr>
                <w:rFonts w:eastAsia="Arial" w:cs="Arial"/>
                <w:szCs w:val="24"/>
              </w:rPr>
              <w:t>Percentage</w:t>
            </w:r>
            <w:r w:rsidR="006E35A0" w:rsidRPr="006E35A0">
              <w:rPr>
                <w:bCs/>
              </w:rPr>
              <w:t xml:space="preserve"> of buildings with</w:t>
            </w:r>
            <w:r w:rsidR="00861C27">
              <w:rPr>
                <w:bCs/>
              </w:rPr>
              <w:t>/</w:t>
            </w:r>
            <w:r w:rsidR="006E35A0" w:rsidRPr="006E35A0">
              <w:rPr>
                <w:bCs/>
              </w:rPr>
              <w:t>meeting an energy efficiency target</w:t>
            </w:r>
            <w:r w:rsidR="00861C27">
              <w:rPr>
                <w:bCs/>
              </w:rPr>
              <w:t>.</w:t>
            </w:r>
          </w:p>
        </w:tc>
      </w:tr>
      <w:tr w:rsidR="00190758" w:rsidRPr="006E35A0" w14:paraId="7370E6C4" w14:textId="77777777" w:rsidTr="5580A587">
        <w:tc>
          <w:tcPr>
            <w:tcW w:w="1769" w:type="dxa"/>
          </w:tcPr>
          <w:p w14:paraId="6AFAFD1A" w14:textId="5D5E3669" w:rsidR="006E35A0" w:rsidRPr="006E35A0" w:rsidRDefault="006E35A0" w:rsidP="006E35A0">
            <w:pPr>
              <w:rPr>
                <w:b/>
                <w:bCs/>
              </w:rPr>
            </w:pPr>
            <w:r w:rsidRPr="006E35A0">
              <w:rPr>
                <w:b/>
                <w:bCs/>
              </w:rPr>
              <w:t>Vehicle use</w:t>
            </w:r>
          </w:p>
        </w:tc>
        <w:tc>
          <w:tcPr>
            <w:tcW w:w="7432" w:type="dxa"/>
          </w:tcPr>
          <w:p w14:paraId="0F0F55AB" w14:textId="6C0D47B4" w:rsidR="006E35A0" w:rsidRPr="006E35A0" w:rsidRDefault="006E35A0" w:rsidP="006E35A0">
            <w:pPr>
              <w:rPr>
                <w:bCs/>
              </w:rPr>
            </w:pPr>
            <w:r w:rsidRPr="006E35A0">
              <w:rPr>
                <w:bCs/>
              </w:rPr>
              <w:t>Distance travelled (miles/km)</w:t>
            </w:r>
            <w:r w:rsidR="00861C27">
              <w:rPr>
                <w:bCs/>
              </w:rPr>
              <w:t>.</w:t>
            </w:r>
          </w:p>
          <w:p w14:paraId="5A563D83" w14:textId="6E20E175" w:rsidR="006E35A0" w:rsidRPr="006E35A0" w:rsidRDefault="006E35A0" w:rsidP="006E35A0">
            <w:pPr>
              <w:rPr>
                <w:bCs/>
              </w:rPr>
            </w:pPr>
            <w:r w:rsidRPr="006E35A0">
              <w:rPr>
                <w:bCs/>
              </w:rPr>
              <w:t>Fuel consumption (litres) per mile/</w:t>
            </w:r>
            <w:r w:rsidR="007A6572">
              <w:rPr>
                <w:bCs/>
              </w:rPr>
              <w:t xml:space="preserve"> </w:t>
            </w:r>
            <w:r w:rsidRPr="006E35A0">
              <w:rPr>
                <w:bCs/>
              </w:rPr>
              <w:t>km/</w:t>
            </w:r>
            <w:r w:rsidR="007A6572">
              <w:rPr>
                <w:bCs/>
              </w:rPr>
              <w:t xml:space="preserve"> </w:t>
            </w:r>
            <w:r w:rsidRPr="006E35A0">
              <w:rPr>
                <w:bCs/>
              </w:rPr>
              <w:t xml:space="preserve">journey. </w:t>
            </w:r>
          </w:p>
          <w:p w14:paraId="74261141" w14:textId="4E1A8FD9" w:rsidR="006E35A0" w:rsidRPr="006E35A0" w:rsidRDefault="006E35A0" w:rsidP="006E35A0">
            <w:pPr>
              <w:rPr>
                <w:bCs/>
              </w:rPr>
            </w:pPr>
            <w:r w:rsidRPr="006E35A0">
              <w:rPr>
                <w:bCs/>
              </w:rPr>
              <w:t>Whole life cost (£)</w:t>
            </w:r>
            <w:r w:rsidR="00861C27">
              <w:rPr>
                <w:bCs/>
              </w:rPr>
              <w:t>.</w:t>
            </w:r>
          </w:p>
        </w:tc>
      </w:tr>
      <w:tr w:rsidR="00190758" w:rsidRPr="006E35A0" w14:paraId="13DF5898" w14:textId="77777777" w:rsidTr="5580A587">
        <w:tc>
          <w:tcPr>
            <w:tcW w:w="1769" w:type="dxa"/>
          </w:tcPr>
          <w:p w14:paraId="4D51ECA8" w14:textId="2B71080C" w:rsidR="006E35A0" w:rsidRPr="006E35A0" w:rsidRDefault="006E35A0" w:rsidP="006E35A0">
            <w:pPr>
              <w:rPr>
                <w:b/>
                <w:bCs/>
              </w:rPr>
            </w:pPr>
            <w:r w:rsidRPr="006E35A0">
              <w:rPr>
                <w:b/>
                <w:bCs/>
              </w:rPr>
              <w:t xml:space="preserve">Embodied </w:t>
            </w:r>
            <w:r w:rsidR="008627C2">
              <w:rPr>
                <w:b/>
                <w:bCs/>
              </w:rPr>
              <w:t>c</w:t>
            </w:r>
            <w:r w:rsidRPr="006E35A0">
              <w:rPr>
                <w:b/>
                <w:bCs/>
              </w:rPr>
              <w:t>arbon</w:t>
            </w:r>
          </w:p>
        </w:tc>
        <w:tc>
          <w:tcPr>
            <w:tcW w:w="7432" w:type="dxa"/>
          </w:tcPr>
          <w:p w14:paraId="10BEE306" w14:textId="04125384" w:rsidR="006E35A0" w:rsidRPr="006E35A0" w:rsidRDefault="006E35A0" w:rsidP="006E35A0">
            <w:pPr>
              <w:rPr>
                <w:bCs/>
              </w:rPr>
            </w:pPr>
            <w:r w:rsidRPr="006E35A0">
              <w:rPr>
                <w:bCs/>
              </w:rPr>
              <w:t>Tonnes CO</w:t>
            </w:r>
            <w:r w:rsidRPr="00190758">
              <w:rPr>
                <w:bCs/>
                <w:vertAlign w:val="subscript"/>
              </w:rPr>
              <w:t>2</w:t>
            </w:r>
            <w:r w:rsidRPr="006E35A0">
              <w:rPr>
                <w:bCs/>
              </w:rPr>
              <w:t>e total</w:t>
            </w:r>
            <w:r w:rsidR="00861C27">
              <w:rPr>
                <w:bCs/>
              </w:rPr>
              <w:t>.</w:t>
            </w:r>
          </w:p>
          <w:p w14:paraId="18BFDF1F" w14:textId="5FEC861B" w:rsidR="006E35A0" w:rsidRPr="006E35A0" w:rsidRDefault="006E35A0" w:rsidP="006E35A0">
            <w:pPr>
              <w:rPr>
                <w:bCs/>
              </w:rPr>
            </w:pPr>
            <w:r w:rsidRPr="006E35A0">
              <w:rPr>
                <w:bCs/>
              </w:rPr>
              <w:t>Tonnes CO</w:t>
            </w:r>
            <w:r w:rsidRPr="00190758">
              <w:rPr>
                <w:bCs/>
                <w:vertAlign w:val="subscript"/>
              </w:rPr>
              <w:t>2</w:t>
            </w:r>
            <w:r w:rsidRPr="006E35A0">
              <w:rPr>
                <w:bCs/>
              </w:rPr>
              <w:t>e per unit</w:t>
            </w:r>
            <w:r w:rsidR="00861C27">
              <w:rPr>
                <w:bCs/>
              </w:rPr>
              <w:t>/</w:t>
            </w:r>
            <w:r w:rsidRPr="006E35A0">
              <w:rPr>
                <w:bCs/>
              </w:rPr>
              <w:t>per tonne of material</w:t>
            </w:r>
            <w:r w:rsidR="00861C27">
              <w:rPr>
                <w:bCs/>
              </w:rPr>
              <w:t>.</w:t>
            </w:r>
          </w:p>
        </w:tc>
      </w:tr>
      <w:tr w:rsidR="00190758" w:rsidRPr="006E35A0" w14:paraId="73C87DAF" w14:textId="77777777" w:rsidTr="5580A587">
        <w:tc>
          <w:tcPr>
            <w:tcW w:w="1769" w:type="dxa"/>
          </w:tcPr>
          <w:p w14:paraId="7A5678C3" w14:textId="63A0CAA9" w:rsidR="006E35A0" w:rsidRPr="006E35A0" w:rsidRDefault="006E35A0" w:rsidP="006E35A0">
            <w:pPr>
              <w:rPr>
                <w:b/>
                <w:bCs/>
              </w:rPr>
            </w:pPr>
            <w:r w:rsidRPr="006E35A0">
              <w:rPr>
                <w:b/>
                <w:bCs/>
              </w:rPr>
              <w:t xml:space="preserve">Waste/ </w:t>
            </w:r>
            <w:r w:rsidR="008627C2">
              <w:rPr>
                <w:b/>
                <w:bCs/>
              </w:rPr>
              <w:t>r</w:t>
            </w:r>
            <w:r w:rsidRPr="006E35A0">
              <w:rPr>
                <w:b/>
                <w:bCs/>
              </w:rPr>
              <w:t>esources</w:t>
            </w:r>
          </w:p>
        </w:tc>
        <w:tc>
          <w:tcPr>
            <w:tcW w:w="7432" w:type="dxa"/>
          </w:tcPr>
          <w:p w14:paraId="1C698B06" w14:textId="53B4C317" w:rsidR="006E35A0" w:rsidRPr="006E35A0" w:rsidRDefault="006E35A0" w:rsidP="006E35A0">
            <w:pPr>
              <w:rPr>
                <w:bCs/>
              </w:rPr>
            </w:pPr>
            <w:r w:rsidRPr="006E35A0">
              <w:rPr>
                <w:bCs/>
              </w:rPr>
              <w:t>Presence of Site waste management plans</w:t>
            </w:r>
            <w:r w:rsidR="00861C27">
              <w:rPr>
                <w:bCs/>
              </w:rPr>
              <w:t>.</w:t>
            </w:r>
          </w:p>
          <w:p w14:paraId="633B5759" w14:textId="662C53D9" w:rsidR="006E35A0" w:rsidRPr="006E35A0" w:rsidRDefault="006E35A0" w:rsidP="006E35A0">
            <w:pPr>
              <w:rPr>
                <w:bCs/>
              </w:rPr>
            </w:pPr>
            <w:r w:rsidRPr="006E35A0">
              <w:rPr>
                <w:bCs/>
              </w:rPr>
              <w:t>Weight of waste produced (kg/month or normalised against a relevant measure, for example number of visitors</w:t>
            </w:r>
            <w:r w:rsidR="00861C27">
              <w:rPr>
                <w:bCs/>
              </w:rPr>
              <w:t>/</w:t>
            </w:r>
            <w:r w:rsidRPr="006E35A0">
              <w:rPr>
                <w:bCs/>
              </w:rPr>
              <w:t>operating days)</w:t>
            </w:r>
            <w:r w:rsidR="001D68C7">
              <w:rPr>
                <w:bCs/>
              </w:rPr>
              <w:t>.</w:t>
            </w:r>
          </w:p>
          <w:p w14:paraId="7B8E65DD" w14:textId="23222D60" w:rsidR="006E35A0" w:rsidRPr="006E35A0" w:rsidRDefault="00E01EBB" w:rsidP="006E35A0">
            <w:pPr>
              <w:rPr>
                <w:bCs/>
              </w:rPr>
            </w:pPr>
            <w:r>
              <w:rPr>
                <w:rFonts w:eastAsia="Arial" w:cs="Arial"/>
                <w:szCs w:val="24"/>
              </w:rPr>
              <w:t>Percentage</w:t>
            </w:r>
            <w:r w:rsidR="006E35A0" w:rsidRPr="006E35A0">
              <w:rPr>
                <w:bCs/>
              </w:rPr>
              <w:t xml:space="preserve"> of waste arising recycled</w:t>
            </w:r>
            <w:r w:rsidR="00A91DD8">
              <w:rPr>
                <w:bCs/>
              </w:rPr>
              <w:t>/ percentage</w:t>
            </w:r>
            <w:r w:rsidR="00A91DD8" w:rsidRPr="006E35A0">
              <w:rPr>
                <w:bCs/>
              </w:rPr>
              <w:t xml:space="preserve"> </w:t>
            </w:r>
            <w:r w:rsidR="006E35A0" w:rsidRPr="006E35A0">
              <w:rPr>
                <w:bCs/>
              </w:rPr>
              <w:t>of waste treated as residual</w:t>
            </w:r>
            <w:r w:rsidR="00861C27">
              <w:rPr>
                <w:bCs/>
              </w:rPr>
              <w:t>.</w:t>
            </w:r>
          </w:p>
          <w:p w14:paraId="2F56C95F" w14:textId="61B4D352" w:rsidR="006E35A0" w:rsidRPr="006E35A0" w:rsidRDefault="006E35A0" w:rsidP="006E35A0">
            <w:pPr>
              <w:rPr>
                <w:bCs/>
              </w:rPr>
            </w:pPr>
            <w:r w:rsidRPr="006E35A0">
              <w:rPr>
                <w:bCs/>
              </w:rPr>
              <w:t>Alternate sourcing of products (e.g. are high quality and suitable used alternatives available)</w:t>
            </w:r>
            <w:r w:rsidR="00750783">
              <w:rPr>
                <w:bCs/>
              </w:rPr>
              <w:t xml:space="preserve">. </w:t>
            </w:r>
            <w:r w:rsidRPr="006E35A0">
              <w:rPr>
                <w:bCs/>
              </w:rPr>
              <w:t xml:space="preserve">Suppliers are required to use between </w:t>
            </w:r>
            <w:r w:rsidRPr="006E35A0">
              <w:rPr>
                <w:bCs/>
              </w:rPr>
              <w:lastRenderedPageBreak/>
              <w:t>X% and X% post-consumer recycled content in product manufacture</w:t>
            </w:r>
            <w:r w:rsidR="00861C27">
              <w:rPr>
                <w:bCs/>
              </w:rPr>
              <w:t>.</w:t>
            </w:r>
          </w:p>
          <w:p w14:paraId="2F781ECC" w14:textId="77777777" w:rsidR="006E35A0" w:rsidRPr="006E35A0" w:rsidRDefault="006E35A0" w:rsidP="006E35A0">
            <w:pPr>
              <w:rPr>
                <w:bCs/>
              </w:rPr>
            </w:pPr>
            <w:r w:rsidRPr="006E35A0">
              <w:rPr>
                <w:bCs/>
              </w:rPr>
              <w:t>Suppliers should provide compostable alternatives to single-use products, and provide a composability route, action plan or strategy to the buyer.</w:t>
            </w:r>
          </w:p>
          <w:p w14:paraId="2E42576B" w14:textId="6C4A4FB9" w:rsidR="006E35A0" w:rsidRPr="006E35A0" w:rsidRDefault="006E35A0" w:rsidP="006E35A0">
            <w:pPr>
              <w:rPr>
                <w:bCs/>
              </w:rPr>
            </w:pPr>
            <w:r w:rsidRPr="006E35A0">
              <w:rPr>
                <w:bCs/>
              </w:rPr>
              <w:t xml:space="preserve">Suppliers are required to provide a plan for increasing the use </w:t>
            </w:r>
            <w:r w:rsidR="001D68C7">
              <w:rPr>
                <w:bCs/>
              </w:rPr>
              <w:br/>
            </w:r>
            <w:r w:rsidRPr="006E35A0">
              <w:rPr>
                <w:bCs/>
              </w:rPr>
              <w:t>of organic food.</w:t>
            </w:r>
          </w:p>
          <w:p w14:paraId="42207F82" w14:textId="77777777" w:rsidR="006E35A0" w:rsidRPr="006E35A0" w:rsidRDefault="006E35A0" w:rsidP="006E35A0">
            <w:pPr>
              <w:rPr>
                <w:bCs/>
              </w:rPr>
            </w:pPr>
            <w:r w:rsidRPr="006E35A0">
              <w:rPr>
                <w:bCs/>
              </w:rPr>
              <w:t>Suppliers are required to a plan for increasing use of responsibly sourced marine and aquaculture food products.</w:t>
            </w:r>
          </w:p>
        </w:tc>
      </w:tr>
      <w:tr w:rsidR="5580A587" w14:paraId="65B1A7F7" w14:textId="77777777" w:rsidTr="5580A587">
        <w:trPr>
          <w:trHeight w:val="300"/>
        </w:trPr>
        <w:tc>
          <w:tcPr>
            <w:tcW w:w="1769" w:type="dxa"/>
          </w:tcPr>
          <w:p w14:paraId="7DCE7D88" w14:textId="6EC3443B" w:rsidR="4956CA12" w:rsidRDefault="4956CA12">
            <w:r w:rsidRPr="5580A587">
              <w:rPr>
                <w:rFonts w:eastAsia="Arial" w:cs="Arial"/>
                <w:szCs w:val="24"/>
              </w:rPr>
              <w:lastRenderedPageBreak/>
              <w:t>Housing-specific KPIs</w:t>
            </w:r>
          </w:p>
        </w:tc>
        <w:tc>
          <w:tcPr>
            <w:tcW w:w="7432" w:type="dxa"/>
          </w:tcPr>
          <w:p w14:paraId="418543F1" w14:textId="61A924B9" w:rsidR="4956CA12" w:rsidRDefault="00E01EBB">
            <w:r>
              <w:rPr>
                <w:rFonts w:eastAsia="Arial" w:cs="Arial"/>
                <w:szCs w:val="24"/>
              </w:rPr>
              <w:t>Percentage</w:t>
            </w:r>
            <w:r w:rsidRPr="5580A587">
              <w:rPr>
                <w:rFonts w:eastAsia="Arial" w:cs="Arial"/>
                <w:szCs w:val="24"/>
              </w:rPr>
              <w:t xml:space="preserve"> </w:t>
            </w:r>
            <w:r w:rsidR="4956CA12" w:rsidRPr="5580A587">
              <w:rPr>
                <w:rFonts w:eastAsia="Arial" w:cs="Arial"/>
                <w:szCs w:val="24"/>
              </w:rPr>
              <w:t>of homes achieving EPC C or above</w:t>
            </w:r>
            <w:r w:rsidR="001D68C7">
              <w:rPr>
                <w:rFonts w:eastAsia="Arial" w:cs="Arial"/>
                <w:szCs w:val="24"/>
              </w:rPr>
              <w:t>.</w:t>
            </w:r>
          </w:p>
          <w:p w14:paraId="131D2E3A" w14:textId="7F9A4470" w:rsidR="4956CA12" w:rsidRDefault="4956CA12">
            <w:r w:rsidRPr="5580A587">
              <w:rPr>
                <w:rFonts w:eastAsia="Arial" w:cs="Arial"/>
                <w:szCs w:val="24"/>
              </w:rPr>
              <w:t>Average kWh reduction per dwelling post-intervention</w:t>
            </w:r>
            <w:r w:rsidR="001D68C7">
              <w:rPr>
                <w:rFonts w:eastAsia="Arial" w:cs="Arial"/>
                <w:szCs w:val="24"/>
              </w:rPr>
              <w:t>.</w:t>
            </w:r>
            <w:r w:rsidRPr="5580A587">
              <w:rPr>
                <w:rFonts w:eastAsia="Arial" w:cs="Arial"/>
                <w:szCs w:val="24"/>
              </w:rPr>
              <w:t xml:space="preserve"> </w:t>
            </w:r>
          </w:p>
          <w:p w14:paraId="533EDA9F" w14:textId="031130E1" w:rsidR="4956CA12" w:rsidRDefault="4956CA12">
            <w:r w:rsidRPr="5580A587">
              <w:rPr>
                <w:rFonts w:eastAsia="Arial" w:cs="Arial"/>
                <w:szCs w:val="24"/>
              </w:rPr>
              <w:t>Tenant-reported comfort/satisfaction with thermal performance</w:t>
            </w:r>
            <w:r w:rsidR="001D68C7">
              <w:rPr>
                <w:rFonts w:eastAsia="Arial" w:cs="Arial"/>
                <w:szCs w:val="24"/>
              </w:rPr>
              <w:t>.</w:t>
            </w:r>
            <w:r w:rsidRPr="5580A587">
              <w:rPr>
                <w:rFonts w:eastAsia="Arial" w:cs="Arial"/>
                <w:szCs w:val="24"/>
              </w:rPr>
              <w:t xml:space="preserve"> </w:t>
            </w:r>
          </w:p>
          <w:p w14:paraId="2445B3CA" w14:textId="765E6F1A" w:rsidR="4956CA12" w:rsidRDefault="00E01EBB">
            <w:r>
              <w:rPr>
                <w:rFonts w:eastAsia="Arial" w:cs="Arial"/>
                <w:szCs w:val="24"/>
              </w:rPr>
              <w:t>Percentage</w:t>
            </w:r>
            <w:r w:rsidRPr="5580A587" w:rsidDel="00E01EBB">
              <w:rPr>
                <w:rFonts w:eastAsia="Arial" w:cs="Arial"/>
                <w:szCs w:val="24"/>
              </w:rPr>
              <w:t xml:space="preserve"> </w:t>
            </w:r>
            <w:r w:rsidR="4956CA12" w:rsidRPr="5580A587">
              <w:rPr>
                <w:rFonts w:eastAsia="Arial" w:cs="Arial"/>
                <w:szCs w:val="24"/>
              </w:rPr>
              <w:t>of heating system replacements meeting low-carbon standard</w:t>
            </w:r>
            <w:r w:rsidR="001D68C7">
              <w:rPr>
                <w:rFonts w:eastAsia="Arial" w:cs="Arial"/>
                <w:szCs w:val="24"/>
              </w:rPr>
              <w:t>.</w:t>
            </w:r>
          </w:p>
        </w:tc>
      </w:tr>
    </w:tbl>
    <w:p w14:paraId="2FE1392E" w14:textId="77777777" w:rsidR="003A1AC7" w:rsidRDefault="003A1AC7">
      <w:pPr>
        <w:spacing w:after="0" w:line="240" w:lineRule="auto"/>
      </w:pPr>
      <w:r>
        <w:br w:type="page"/>
      </w:r>
    </w:p>
    <w:p w14:paraId="67EEEFF6" w14:textId="2AE149FA" w:rsidR="003A1AC7" w:rsidRPr="003A1AC7" w:rsidRDefault="003A1AC7" w:rsidP="003A1AC7">
      <w:pPr>
        <w:pStyle w:val="Heading2"/>
      </w:pPr>
      <w:bookmarkStart w:id="23" w:name="_Toc214275137"/>
      <w:r w:rsidRPr="003A1AC7">
        <w:lastRenderedPageBreak/>
        <w:t>Appendix 3</w:t>
      </w:r>
      <w:r w:rsidR="00E727D4">
        <w:t>:</w:t>
      </w:r>
      <w:r w:rsidRPr="003A1AC7">
        <w:t xml:space="preserve"> Specification Clauses</w:t>
      </w:r>
      <w:bookmarkEnd w:id="23"/>
    </w:p>
    <w:p w14:paraId="5478A33B" w14:textId="563CF6A4" w:rsidR="003A1AC7" w:rsidRDefault="003A1AC7" w:rsidP="003A1AC7">
      <w:r>
        <w:t>The below are provided as generic clauses which may be included within service specification when considered relevant and proportionate. These should be updated as appropriate for the contract</w:t>
      </w:r>
      <w:r w:rsidR="00861C27">
        <w:t>/</w:t>
      </w:r>
      <w:r>
        <w:t xml:space="preserve">service in question and may not be suitable for use </w:t>
      </w:r>
      <w:r w:rsidR="00E01EBB">
        <w:br/>
      </w:r>
      <w:r>
        <w:t xml:space="preserve">as drafted below. The use of these clauses should consider the impact may have on the suppliers and consequently whether they support the achievement of </w:t>
      </w:r>
      <w:hyperlink w:anchor="_Value_for_money" w:history="1">
        <w:r w:rsidRPr="00487B7F">
          <w:rPr>
            <w:rStyle w:val="Hyperlink"/>
          </w:rPr>
          <w:t>Value for Money</w:t>
        </w:r>
      </w:hyperlink>
      <w:r>
        <w:t xml:space="preserve">. </w:t>
      </w:r>
    </w:p>
    <w:p w14:paraId="23A7D39F" w14:textId="566715AC" w:rsidR="0009487A" w:rsidRDefault="003A1AC7" w:rsidP="003A1AC7">
      <w:r>
        <w:t xml:space="preserve">Some of the below clauses are based upon clauses available from the PPN 016 </w:t>
      </w:r>
      <w:hyperlink r:id="rId70" w:history="1">
        <w:r w:rsidRPr="003F170C">
          <w:rPr>
            <w:rStyle w:val="Hyperlink"/>
          </w:rPr>
          <w:t>Carbon Reduction Schedule</w:t>
        </w:r>
      </w:hyperlink>
      <w:r>
        <w:t>, where additional clauses may also be found.</w:t>
      </w:r>
    </w:p>
    <w:tbl>
      <w:tblPr>
        <w:tblStyle w:val="TableGrid"/>
        <w:tblW w:w="9072" w:type="dxa"/>
        <w:tblCellMar>
          <w:top w:w="85" w:type="dxa"/>
          <w:bottom w:w="57" w:type="dxa"/>
        </w:tblCellMar>
        <w:tblLook w:val="04A0" w:firstRow="1" w:lastRow="0" w:firstColumn="1" w:lastColumn="0" w:noHBand="0" w:noVBand="1"/>
      </w:tblPr>
      <w:tblGrid>
        <w:gridCol w:w="1774"/>
        <w:gridCol w:w="7298"/>
      </w:tblGrid>
      <w:tr w:rsidR="0009487A" w14:paraId="65236199" w14:textId="77777777" w:rsidTr="5580A587">
        <w:trPr>
          <w:trHeight w:val="737"/>
        </w:trPr>
        <w:tc>
          <w:tcPr>
            <w:tcW w:w="1774" w:type="dxa"/>
            <w:shd w:val="clear" w:color="auto" w:fill="00C18B"/>
          </w:tcPr>
          <w:p w14:paraId="184263B9" w14:textId="5CC6F766" w:rsidR="0009487A" w:rsidRPr="006E35A0" w:rsidRDefault="0009487A" w:rsidP="00190758">
            <w:pPr>
              <w:pStyle w:val="THEAD"/>
            </w:pPr>
            <w:r w:rsidRPr="006E35A0">
              <w:t xml:space="preserve">Activity </w:t>
            </w:r>
            <w:r w:rsidR="008627C2">
              <w:t>g</w:t>
            </w:r>
            <w:r w:rsidRPr="006E35A0">
              <w:t>roup</w:t>
            </w:r>
          </w:p>
        </w:tc>
        <w:tc>
          <w:tcPr>
            <w:tcW w:w="7298" w:type="dxa"/>
            <w:shd w:val="clear" w:color="auto" w:fill="00C18B"/>
          </w:tcPr>
          <w:p w14:paraId="45F8640F" w14:textId="62EA3B40" w:rsidR="0009487A" w:rsidRPr="0009487A" w:rsidRDefault="0009487A" w:rsidP="00190758">
            <w:pPr>
              <w:pStyle w:val="THEAD"/>
            </w:pPr>
            <w:r w:rsidRPr="0009487A">
              <w:t xml:space="preserve">Generic </w:t>
            </w:r>
          </w:p>
        </w:tc>
      </w:tr>
      <w:tr w:rsidR="0009487A" w:rsidRPr="006E35A0" w14:paraId="06BD4E6B" w14:textId="77777777" w:rsidTr="5580A587">
        <w:tc>
          <w:tcPr>
            <w:tcW w:w="1774" w:type="dxa"/>
          </w:tcPr>
          <w:p w14:paraId="196415BB" w14:textId="26C16EF8" w:rsidR="0009487A" w:rsidRPr="006E35A0" w:rsidRDefault="0009487A" w:rsidP="0009487A">
            <w:pPr>
              <w:rPr>
                <w:b/>
              </w:rPr>
            </w:pPr>
            <w:r w:rsidRPr="006E35A0">
              <w:rPr>
                <w:b/>
              </w:rPr>
              <w:t xml:space="preserve">Net </w:t>
            </w:r>
            <w:r w:rsidR="008627C2">
              <w:rPr>
                <w:b/>
              </w:rPr>
              <w:t>z</w:t>
            </w:r>
            <w:r w:rsidRPr="006E35A0">
              <w:rPr>
                <w:b/>
              </w:rPr>
              <w:t>ero</w:t>
            </w:r>
          </w:p>
        </w:tc>
        <w:tc>
          <w:tcPr>
            <w:tcW w:w="7298" w:type="dxa"/>
          </w:tcPr>
          <w:p w14:paraId="76A34DA0" w14:textId="63F0C161" w:rsidR="0009487A" w:rsidRPr="006E35A0" w:rsidRDefault="0009487A" w:rsidP="0009487A">
            <w:pPr>
              <w:rPr>
                <w:bCs/>
              </w:rPr>
            </w:pPr>
            <w:r w:rsidRPr="006E35A0">
              <w:rPr>
                <w:bCs/>
              </w:rPr>
              <w:t>The Supplier commits to delivering this contract in line with its Contract Reduction Plan (</w:t>
            </w:r>
            <w:r w:rsidRPr="003F170C">
              <w:rPr>
                <w:bCs/>
                <w:i/>
                <w:iCs/>
              </w:rPr>
              <w:t>NB. Where one is held</w:t>
            </w:r>
            <w:r w:rsidRPr="006E35A0">
              <w:rPr>
                <w:bCs/>
              </w:rPr>
              <w:t>) and to support the achievement of the Supplier Net Zero Target and the Government Net Zero Target</w:t>
            </w:r>
            <w:r w:rsidR="006E35A0">
              <w:rPr>
                <w:bCs/>
              </w:rPr>
              <w:t>.</w:t>
            </w:r>
          </w:p>
          <w:p w14:paraId="71E5F918" w14:textId="77777777" w:rsidR="0009487A" w:rsidRPr="006E35A0" w:rsidRDefault="0009487A" w:rsidP="0009487A">
            <w:pPr>
              <w:rPr>
                <w:bCs/>
              </w:rPr>
            </w:pPr>
            <w:r w:rsidRPr="006E35A0">
              <w:rPr>
                <w:bCs/>
              </w:rPr>
              <w:t>The Supplier acknowledges and understands the Government Net Zero Target. Accordingly, the Supplier shall:</w:t>
            </w:r>
          </w:p>
          <w:p w14:paraId="1E92053B" w14:textId="11110988" w:rsidR="0009487A" w:rsidRPr="006E35A0" w:rsidRDefault="4E73788E" w:rsidP="006E35A0">
            <w:pPr>
              <w:pStyle w:val="ListBullet"/>
            </w:pPr>
            <w:r>
              <w:t>set a Supplier Net Zero Target with a target achievement date the same as or earlier than the Government Net Zero Target.</w:t>
            </w:r>
          </w:p>
          <w:p w14:paraId="62DF777B" w14:textId="55A75503" w:rsidR="0009487A" w:rsidRPr="006E35A0" w:rsidRDefault="4E73788E" w:rsidP="006E35A0">
            <w:pPr>
              <w:pStyle w:val="ListBullet"/>
            </w:pPr>
            <w:r>
              <w:t>provide details of any steps it is taking as an organisation to reduce its Carbon Footprint in the form of Emissions Reduction initiatives.</w:t>
            </w:r>
          </w:p>
          <w:p w14:paraId="2FA27709" w14:textId="31F79BBA" w:rsidR="0009487A" w:rsidRPr="006E35A0" w:rsidRDefault="0009487A" w:rsidP="0009487A">
            <w:pPr>
              <w:rPr>
                <w:bCs/>
              </w:rPr>
            </w:pPr>
            <w:r w:rsidRPr="006E35A0">
              <w:rPr>
                <w:bCs/>
              </w:rPr>
              <w:t>The Supplier shall attend, on reasonable notice, meetings with the Council to present the Supplier’s Carbon Reduction Plan, including current progress towards achieving the Supplier’s Net Zero Target.</w:t>
            </w:r>
          </w:p>
        </w:tc>
      </w:tr>
      <w:tr w:rsidR="0009487A" w:rsidRPr="006E35A0" w14:paraId="13E1BC61" w14:textId="77777777" w:rsidTr="5580A587">
        <w:tc>
          <w:tcPr>
            <w:tcW w:w="1774" w:type="dxa"/>
          </w:tcPr>
          <w:p w14:paraId="2776108D" w14:textId="32215449" w:rsidR="0009487A" w:rsidRPr="006E35A0" w:rsidRDefault="0009487A" w:rsidP="0009487A">
            <w:pPr>
              <w:rPr>
                <w:b/>
              </w:rPr>
            </w:pPr>
            <w:r w:rsidRPr="006E35A0">
              <w:rPr>
                <w:b/>
              </w:rPr>
              <w:t xml:space="preserve">Energy/ </w:t>
            </w:r>
            <w:r w:rsidR="008627C2">
              <w:rPr>
                <w:b/>
              </w:rPr>
              <w:t>s</w:t>
            </w:r>
            <w:r w:rsidRPr="006E35A0">
              <w:rPr>
                <w:b/>
              </w:rPr>
              <w:t>ustainability</w:t>
            </w:r>
          </w:p>
        </w:tc>
        <w:tc>
          <w:tcPr>
            <w:tcW w:w="7298" w:type="dxa"/>
          </w:tcPr>
          <w:p w14:paraId="00E3095A" w14:textId="2557D836" w:rsidR="0009487A" w:rsidRPr="006E35A0" w:rsidRDefault="0009487A" w:rsidP="0009487A">
            <w:pPr>
              <w:rPr>
                <w:bCs/>
              </w:rPr>
            </w:pPr>
            <w:r w:rsidRPr="006E35A0">
              <w:rPr>
                <w:bCs/>
              </w:rPr>
              <w:t xml:space="preserve">The Supplier shall ensure that the services are performed in </w:t>
            </w:r>
            <w:r w:rsidR="001D68C7">
              <w:rPr>
                <w:bCs/>
              </w:rPr>
              <w:br/>
            </w:r>
            <w:r w:rsidRPr="006E35A0">
              <w:rPr>
                <w:bCs/>
              </w:rPr>
              <w:t xml:space="preserve">a manner which supports with the Council’s </w:t>
            </w:r>
            <w:hyperlink r:id="rId71" w:history="1">
              <w:r w:rsidRPr="003F170C">
                <w:rPr>
                  <w:rStyle w:val="Hyperlink"/>
                  <w:bCs/>
                </w:rPr>
                <w:t>Sustainability Strategy</w:t>
              </w:r>
            </w:hyperlink>
            <w:r w:rsidRPr="006E35A0">
              <w:rPr>
                <w:bCs/>
              </w:rPr>
              <w:t xml:space="preserve">. </w:t>
            </w:r>
          </w:p>
          <w:p w14:paraId="20EA6B82" w14:textId="77777777" w:rsidR="0009487A" w:rsidRPr="006E35A0" w:rsidRDefault="0009487A" w:rsidP="0009487A">
            <w:pPr>
              <w:rPr>
                <w:bCs/>
              </w:rPr>
            </w:pPr>
            <w:r w:rsidRPr="006E35A0">
              <w:rPr>
                <w:bCs/>
              </w:rPr>
              <w:t xml:space="preserve">The Supplier will comply with all applicable environmental laws and regulations in relation to the contract. </w:t>
            </w:r>
          </w:p>
          <w:p w14:paraId="7765B51B" w14:textId="5C2B1B57" w:rsidR="0009487A" w:rsidRPr="006E35A0" w:rsidRDefault="0009487A" w:rsidP="0009487A">
            <w:pPr>
              <w:rPr>
                <w:bCs/>
              </w:rPr>
            </w:pPr>
            <w:r w:rsidRPr="006E35A0">
              <w:rPr>
                <w:bCs/>
              </w:rPr>
              <w:t>The supplier will have in place, and keep up to date, a strategy for minimising carbon emissions from the use of energy and vehicles, as used in the delivery of the contracted service.</w:t>
            </w:r>
          </w:p>
        </w:tc>
      </w:tr>
      <w:tr w:rsidR="0009487A" w:rsidRPr="006E35A0" w14:paraId="51527189" w14:textId="77777777" w:rsidTr="5580A587">
        <w:tc>
          <w:tcPr>
            <w:tcW w:w="1774" w:type="dxa"/>
          </w:tcPr>
          <w:p w14:paraId="56049A8C" w14:textId="23E0EEBD" w:rsidR="0009487A" w:rsidRPr="006E35A0" w:rsidRDefault="0009487A" w:rsidP="0009487A">
            <w:pPr>
              <w:rPr>
                <w:b/>
              </w:rPr>
            </w:pPr>
            <w:r w:rsidRPr="006E35A0">
              <w:rPr>
                <w:b/>
              </w:rPr>
              <w:lastRenderedPageBreak/>
              <w:t>Energy</w:t>
            </w:r>
          </w:p>
        </w:tc>
        <w:tc>
          <w:tcPr>
            <w:tcW w:w="7298" w:type="dxa"/>
          </w:tcPr>
          <w:p w14:paraId="0F1BC1F0" w14:textId="1C079792" w:rsidR="0009487A" w:rsidRPr="006E35A0" w:rsidRDefault="0009487A" w:rsidP="0009487A">
            <w:pPr>
              <w:rPr>
                <w:bCs/>
              </w:rPr>
            </w:pPr>
            <w:r w:rsidRPr="006E35A0">
              <w:rPr>
                <w:bCs/>
              </w:rPr>
              <w:t xml:space="preserve">The supplier shall keep up to date full and complete energy and fuel consumption data, in the agreed format, and submit this to the Council no later than </w:t>
            </w:r>
            <w:r w:rsidR="00750783">
              <w:rPr>
                <w:bCs/>
              </w:rPr>
              <w:t>two</w:t>
            </w:r>
            <w:r w:rsidRPr="006E35A0">
              <w:rPr>
                <w:bCs/>
              </w:rPr>
              <w:t xml:space="preserve"> calendar months following the end of the relevant financial year. </w:t>
            </w:r>
          </w:p>
          <w:p w14:paraId="36EBC1AB" w14:textId="4D24A1D8" w:rsidR="0009487A" w:rsidRPr="006E35A0" w:rsidRDefault="0009487A" w:rsidP="0009487A">
            <w:pPr>
              <w:rPr>
                <w:bCs/>
              </w:rPr>
            </w:pPr>
            <w:r w:rsidRPr="006E35A0">
              <w:rPr>
                <w:bCs/>
              </w:rPr>
              <w:t xml:space="preserve">The supplier shall keep up to date full and complete carbon emission reporting data, in the agreed format, and submit this to the Council no later than </w:t>
            </w:r>
            <w:r w:rsidR="00750783">
              <w:rPr>
                <w:bCs/>
              </w:rPr>
              <w:t>two</w:t>
            </w:r>
            <w:r w:rsidRPr="006E35A0">
              <w:rPr>
                <w:bCs/>
              </w:rPr>
              <w:t xml:space="preserve"> calendar months following the end </w:t>
            </w:r>
            <w:r w:rsidR="00861C27">
              <w:rPr>
                <w:bCs/>
              </w:rPr>
              <w:br/>
            </w:r>
            <w:r w:rsidRPr="006E35A0">
              <w:rPr>
                <w:bCs/>
              </w:rPr>
              <w:t xml:space="preserve">of the relevant financial year. </w:t>
            </w:r>
          </w:p>
          <w:p w14:paraId="0D71A0C7" w14:textId="77777777" w:rsidR="0009487A" w:rsidRPr="006E35A0" w:rsidRDefault="0009487A" w:rsidP="0009487A">
            <w:pPr>
              <w:rPr>
                <w:bCs/>
              </w:rPr>
            </w:pPr>
            <w:r w:rsidRPr="006E35A0">
              <w:rPr>
                <w:bCs/>
              </w:rPr>
              <w:t xml:space="preserve">The supplier shall perform the services in a manner which supports efforts to reduce the impact of the service on the climate, including by minimising energy consumption.  </w:t>
            </w:r>
          </w:p>
          <w:p w14:paraId="09A9C760" w14:textId="5B31BC19" w:rsidR="0009487A" w:rsidRPr="006E35A0" w:rsidRDefault="0009487A" w:rsidP="0009487A">
            <w:pPr>
              <w:rPr>
                <w:bCs/>
              </w:rPr>
            </w:pPr>
            <w:r w:rsidRPr="006E35A0">
              <w:rPr>
                <w:bCs/>
              </w:rPr>
              <w:t>The supplier shall implement and maintain and Environmental (or Energy) Management System, covering the scope of services in this contract, through the duration of the contract term. This shall meet the requirements of ISO 14001:2015 (or for Energy 50001:2018) and be certified by a UKAS accredited body.</w:t>
            </w:r>
          </w:p>
        </w:tc>
      </w:tr>
      <w:tr w:rsidR="0009487A" w:rsidRPr="006E35A0" w14:paraId="06691E29" w14:textId="77777777" w:rsidTr="5580A587">
        <w:tc>
          <w:tcPr>
            <w:tcW w:w="1774" w:type="dxa"/>
          </w:tcPr>
          <w:p w14:paraId="62DA6F6E" w14:textId="3E364841" w:rsidR="0009487A" w:rsidRPr="006E35A0" w:rsidRDefault="0009487A" w:rsidP="0009487A">
            <w:pPr>
              <w:rPr>
                <w:b/>
              </w:rPr>
            </w:pPr>
            <w:r w:rsidRPr="006E35A0">
              <w:rPr>
                <w:b/>
              </w:rPr>
              <w:t xml:space="preserve">Resources </w:t>
            </w:r>
            <w:r w:rsidR="006E35A0">
              <w:rPr>
                <w:b/>
              </w:rPr>
              <w:t>and</w:t>
            </w:r>
            <w:r w:rsidRPr="006E35A0">
              <w:rPr>
                <w:b/>
              </w:rPr>
              <w:t xml:space="preserve"> </w:t>
            </w:r>
            <w:r w:rsidR="008627C2">
              <w:rPr>
                <w:b/>
              </w:rPr>
              <w:t>w</w:t>
            </w:r>
            <w:r w:rsidRPr="006E35A0">
              <w:rPr>
                <w:b/>
              </w:rPr>
              <w:t>aste</w:t>
            </w:r>
          </w:p>
        </w:tc>
        <w:tc>
          <w:tcPr>
            <w:tcW w:w="7298" w:type="dxa"/>
          </w:tcPr>
          <w:p w14:paraId="1CFC0972" w14:textId="77777777" w:rsidR="0009487A" w:rsidRPr="006E35A0" w:rsidRDefault="0009487A" w:rsidP="0009487A">
            <w:pPr>
              <w:rPr>
                <w:bCs/>
              </w:rPr>
            </w:pPr>
            <w:r w:rsidRPr="006E35A0">
              <w:rPr>
                <w:bCs/>
              </w:rPr>
              <w:t xml:space="preserve">All timber and timber products (e.g. paper) used in connection with the delivery of the service, shall be sourced from legal and responsible sources in accordance with UK Government Timber Procurement Policy, or where practical from recycled sources. </w:t>
            </w:r>
          </w:p>
          <w:p w14:paraId="0C0328B8" w14:textId="567384FC" w:rsidR="0009487A" w:rsidRPr="006E35A0" w:rsidRDefault="0009487A" w:rsidP="0009487A">
            <w:pPr>
              <w:rPr>
                <w:bCs/>
              </w:rPr>
            </w:pPr>
            <w:r w:rsidRPr="006E35A0">
              <w:rPr>
                <w:bCs/>
              </w:rPr>
              <w:t xml:space="preserve">Suppliers are required to provide details about the recyclability </w:t>
            </w:r>
            <w:r w:rsidR="00861C27">
              <w:rPr>
                <w:bCs/>
              </w:rPr>
              <w:br/>
            </w:r>
            <w:r w:rsidRPr="006E35A0">
              <w:rPr>
                <w:bCs/>
              </w:rPr>
              <w:t>of packaging and product formats, detailing the specific materials used, their recyclability and optimal waste treatment routes</w:t>
            </w:r>
            <w:r w:rsidR="00861C27">
              <w:rPr>
                <w:bCs/>
              </w:rPr>
              <w:t>.</w:t>
            </w:r>
          </w:p>
          <w:p w14:paraId="703DC733" w14:textId="2EF034B5" w:rsidR="0009487A" w:rsidRPr="006E35A0" w:rsidRDefault="0009487A" w:rsidP="0009487A">
            <w:pPr>
              <w:rPr>
                <w:bCs/>
              </w:rPr>
            </w:pPr>
            <w:r w:rsidRPr="006E35A0">
              <w:rPr>
                <w:bCs/>
              </w:rPr>
              <w:t>Suppliers are required to use between X% and X% post-consumer recycled content in product manufacture</w:t>
            </w:r>
            <w:r w:rsidR="00861C27">
              <w:rPr>
                <w:bCs/>
              </w:rPr>
              <w:t>.</w:t>
            </w:r>
          </w:p>
          <w:p w14:paraId="0D0FDDC0" w14:textId="2677632E" w:rsidR="0009487A" w:rsidRPr="006E35A0" w:rsidRDefault="0009487A" w:rsidP="0009487A">
            <w:pPr>
              <w:rPr>
                <w:bCs/>
              </w:rPr>
            </w:pPr>
            <w:r w:rsidRPr="006E35A0">
              <w:rPr>
                <w:bCs/>
              </w:rPr>
              <w:t xml:space="preserve">Suppliers should provide compostable alternatives to single-use products, and provide a composability route, action plan </w:t>
            </w:r>
            <w:r w:rsidR="00861C27">
              <w:rPr>
                <w:bCs/>
              </w:rPr>
              <w:br/>
            </w:r>
            <w:r w:rsidRPr="006E35A0">
              <w:rPr>
                <w:bCs/>
              </w:rPr>
              <w:t>or strategy to the buyer.</w:t>
            </w:r>
          </w:p>
          <w:p w14:paraId="34BAC9B8" w14:textId="28C19B81" w:rsidR="0009487A" w:rsidRPr="006E35A0" w:rsidRDefault="0009487A" w:rsidP="0009487A">
            <w:pPr>
              <w:rPr>
                <w:bCs/>
              </w:rPr>
            </w:pPr>
            <w:r w:rsidRPr="006E35A0">
              <w:rPr>
                <w:bCs/>
              </w:rPr>
              <w:t xml:space="preserve">Suppliers are required to provide a plan for increasing the use </w:t>
            </w:r>
            <w:r w:rsidR="00861C27">
              <w:rPr>
                <w:bCs/>
              </w:rPr>
              <w:br/>
            </w:r>
            <w:r w:rsidRPr="006E35A0">
              <w:rPr>
                <w:bCs/>
              </w:rPr>
              <w:t>of organic food.</w:t>
            </w:r>
          </w:p>
          <w:p w14:paraId="70F1C6EB" w14:textId="7CD96FCE" w:rsidR="0009487A" w:rsidRPr="006E35A0" w:rsidRDefault="0009487A" w:rsidP="0009487A">
            <w:pPr>
              <w:rPr>
                <w:bCs/>
              </w:rPr>
            </w:pPr>
            <w:r w:rsidRPr="006E35A0">
              <w:rPr>
                <w:bCs/>
              </w:rPr>
              <w:t>Suppliers are required to a plan for increasing use of responsibly sourced marine and aquaculture food products.</w:t>
            </w:r>
          </w:p>
        </w:tc>
      </w:tr>
      <w:tr w:rsidR="0009487A" w:rsidRPr="006E35A0" w14:paraId="053A35DC" w14:textId="77777777" w:rsidTr="5580A587">
        <w:tc>
          <w:tcPr>
            <w:tcW w:w="1774" w:type="dxa"/>
          </w:tcPr>
          <w:p w14:paraId="43D11C60" w14:textId="141EBBE4" w:rsidR="0009487A" w:rsidRPr="006E35A0" w:rsidRDefault="0009487A" w:rsidP="0009487A">
            <w:pPr>
              <w:rPr>
                <w:b/>
              </w:rPr>
            </w:pPr>
            <w:r w:rsidRPr="006E35A0">
              <w:rPr>
                <w:b/>
              </w:rPr>
              <w:t>Biodiversity</w:t>
            </w:r>
          </w:p>
        </w:tc>
        <w:tc>
          <w:tcPr>
            <w:tcW w:w="7298" w:type="dxa"/>
          </w:tcPr>
          <w:p w14:paraId="3798B825" w14:textId="697F5F2F" w:rsidR="0009487A" w:rsidRPr="006E35A0" w:rsidRDefault="0009487A" w:rsidP="0009487A">
            <w:pPr>
              <w:tabs>
                <w:tab w:val="left" w:pos="3024"/>
              </w:tabs>
              <w:rPr>
                <w:bCs/>
              </w:rPr>
            </w:pPr>
            <w:r w:rsidRPr="006E35A0">
              <w:rPr>
                <w:bCs/>
              </w:rPr>
              <w:t>Use of timber</w:t>
            </w:r>
            <w:r w:rsidR="00861C27">
              <w:rPr>
                <w:bCs/>
              </w:rPr>
              <w:t>/</w:t>
            </w:r>
            <w:r w:rsidRPr="006E35A0">
              <w:rPr>
                <w:bCs/>
              </w:rPr>
              <w:t>wood products from sustainably managed sources</w:t>
            </w:r>
            <w:r w:rsidR="006E35A0">
              <w:rPr>
                <w:bCs/>
              </w:rPr>
              <w:t>.</w:t>
            </w:r>
          </w:p>
          <w:p w14:paraId="78DD2321" w14:textId="3FD3B067" w:rsidR="0009487A" w:rsidRPr="006E35A0" w:rsidRDefault="0009487A" w:rsidP="0009487A">
            <w:pPr>
              <w:tabs>
                <w:tab w:val="left" w:pos="3024"/>
              </w:tabs>
              <w:rPr>
                <w:bCs/>
              </w:rPr>
            </w:pPr>
            <w:r w:rsidRPr="006E35A0">
              <w:rPr>
                <w:bCs/>
              </w:rPr>
              <w:t>Use of ecologically sensitive cleaning products</w:t>
            </w:r>
            <w:r w:rsidR="006E35A0">
              <w:rPr>
                <w:bCs/>
              </w:rPr>
              <w:t>.</w:t>
            </w:r>
          </w:p>
          <w:p w14:paraId="569991F6" w14:textId="78ADA983" w:rsidR="0009487A" w:rsidRPr="006E35A0" w:rsidRDefault="0009487A" w:rsidP="0009487A">
            <w:pPr>
              <w:tabs>
                <w:tab w:val="left" w:pos="3024"/>
              </w:tabs>
              <w:rPr>
                <w:bCs/>
              </w:rPr>
            </w:pPr>
            <w:r w:rsidRPr="006E35A0">
              <w:rPr>
                <w:bCs/>
              </w:rPr>
              <w:lastRenderedPageBreak/>
              <w:t>Use of peat-free products</w:t>
            </w:r>
            <w:r w:rsidR="006E35A0">
              <w:rPr>
                <w:bCs/>
              </w:rPr>
              <w:t>.</w:t>
            </w:r>
          </w:p>
          <w:p w14:paraId="483A7228" w14:textId="2D9689FD" w:rsidR="0009487A" w:rsidRPr="006E35A0" w:rsidRDefault="0009487A" w:rsidP="0009487A">
            <w:pPr>
              <w:tabs>
                <w:tab w:val="left" w:pos="3024"/>
              </w:tabs>
              <w:rPr>
                <w:bCs/>
              </w:rPr>
            </w:pPr>
            <w:r w:rsidRPr="006E35A0">
              <w:rPr>
                <w:bCs/>
              </w:rPr>
              <w:t>Use of land management practices which support habitat improvement</w:t>
            </w:r>
            <w:r w:rsidR="006E35A0">
              <w:rPr>
                <w:bCs/>
              </w:rPr>
              <w:t>.</w:t>
            </w:r>
          </w:p>
        </w:tc>
      </w:tr>
      <w:tr w:rsidR="5580A587" w14:paraId="681D5D94" w14:textId="77777777" w:rsidTr="5580A587">
        <w:trPr>
          <w:trHeight w:val="300"/>
        </w:trPr>
        <w:tc>
          <w:tcPr>
            <w:tcW w:w="1774" w:type="dxa"/>
          </w:tcPr>
          <w:p w14:paraId="3FB18D11" w14:textId="3A05D9D9" w:rsidR="70522555" w:rsidRDefault="70522555">
            <w:r w:rsidRPr="5580A587">
              <w:rPr>
                <w:rFonts w:eastAsia="Arial" w:cs="Arial"/>
                <w:szCs w:val="24"/>
              </w:rPr>
              <w:lastRenderedPageBreak/>
              <w:t>Housing-specific retrofit requirements</w:t>
            </w:r>
          </w:p>
        </w:tc>
        <w:tc>
          <w:tcPr>
            <w:tcW w:w="7298" w:type="dxa"/>
          </w:tcPr>
          <w:p w14:paraId="33E9496B" w14:textId="789C862A" w:rsidR="70522555" w:rsidRDefault="70522555">
            <w:r w:rsidRPr="5580A587">
              <w:rPr>
                <w:rFonts w:eastAsia="Arial" w:cs="Arial"/>
                <w:szCs w:val="24"/>
              </w:rPr>
              <w:t>Housing contracts must align with PAS 2035 standards for retrofit works; suppliers must provide a resident liaison plan for sustainability measures; and suppliers must meet agreed waste diversion targets for refurbishment and demolition activities on housing sites.</w:t>
            </w:r>
          </w:p>
        </w:tc>
      </w:tr>
    </w:tbl>
    <w:p w14:paraId="45BB10FA" w14:textId="673A32C1" w:rsidR="009C044B" w:rsidRDefault="009C044B" w:rsidP="003A1AC7">
      <w:pPr>
        <w:rPr>
          <w:rStyle w:val="Strong"/>
        </w:rPr>
      </w:pPr>
    </w:p>
    <w:p w14:paraId="05F0C533" w14:textId="375F82F1" w:rsidR="00F27B36" w:rsidRDefault="000C5079" w:rsidP="00660098">
      <w:pPr>
        <w:spacing w:after="0" w:line="240" w:lineRule="auto"/>
        <w:rPr>
          <w:rStyle w:val="Strong"/>
        </w:rPr>
      </w:pPr>
      <w:r>
        <w:rPr>
          <w:b/>
          <w:bCs/>
          <w:noProof/>
        </w:rPr>
        <mc:AlternateContent>
          <mc:Choice Requires="wps">
            <w:drawing>
              <wp:anchor distT="0" distB="0" distL="114300" distR="114300" simplePos="0" relativeHeight="251692032" behindDoc="0" locked="0" layoutInCell="1" allowOverlap="1" wp14:anchorId="2C694CC1" wp14:editId="36B088A6">
                <wp:simplePos x="0" y="0"/>
                <wp:positionH relativeFrom="column">
                  <wp:posOffset>0</wp:posOffset>
                </wp:positionH>
                <wp:positionV relativeFrom="paragraph">
                  <wp:posOffset>5588415</wp:posOffset>
                </wp:positionV>
                <wp:extent cx="4843604" cy="558800"/>
                <wp:effectExtent l="0" t="0" r="0" b="0"/>
                <wp:wrapNone/>
                <wp:docPr id="1782831489" name="Text Box 11"/>
                <wp:cNvGraphicFramePr/>
                <a:graphic xmlns:a="http://schemas.openxmlformats.org/drawingml/2006/main">
                  <a:graphicData uri="http://schemas.microsoft.com/office/word/2010/wordprocessingShape">
                    <wps:wsp>
                      <wps:cNvSpPr txBox="1"/>
                      <wps:spPr>
                        <a:xfrm>
                          <a:off x="0" y="0"/>
                          <a:ext cx="4843604" cy="558800"/>
                        </a:xfrm>
                        <a:prstGeom prst="rect">
                          <a:avLst/>
                        </a:prstGeom>
                        <a:noFill/>
                        <a:ln w="6350">
                          <a:noFill/>
                        </a:ln>
                      </wps:spPr>
                      <wps:txbx>
                        <w:txbxContent>
                          <w:p w14:paraId="3FA3F7CA" w14:textId="77777777" w:rsidR="009C044B" w:rsidRPr="00660098" w:rsidRDefault="009C044B" w:rsidP="00660098">
                            <w:pPr>
                              <w:pStyle w:val="LPcontactdetails-address-email"/>
                            </w:pPr>
                            <w:r w:rsidRPr="00660098">
                              <w:rPr>
                                <w:b/>
                                <w:bCs/>
                              </w:rPr>
                              <w:t>Local Partnerships</w:t>
                            </w:r>
                            <w:r w:rsidRPr="00660098">
                              <w:t xml:space="preserve"> 18 Smith Square, London SW1P 3HZ</w:t>
                            </w:r>
                          </w:p>
                          <w:p w14:paraId="37F83967" w14:textId="30CE6C8A" w:rsidR="001D68C7" w:rsidRPr="009C044B" w:rsidRDefault="009C044B" w:rsidP="00C444F5">
                            <w:pPr>
                              <w:pStyle w:val="LPsocial-webdetails"/>
                              <w:ind w:left="0"/>
                            </w:pPr>
                            <w:r w:rsidRPr="00660098">
                              <w:t> </w:t>
                            </w:r>
                            <w:hyperlink r:id="rId72" w:history="1">
                              <w:r w:rsidRPr="00316B4B">
                                <w:rPr>
                                  <w:rStyle w:val="Hyperlink"/>
                                </w:rPr>
                                <w:t>LPenquiries@localpartnerships.gov.uk</w:t>
                              </w:r>
                            </w:hyperlink>
                            <w:r w:rsidR="001D68C7">
                              <w:t xml:space="preserve"> | </w:t>
                            </w:r>
                            <w:hyperlink r:id="rId73" w:history="1">
                              <w:r w:rsidR="001D68C7" w:rsidRPr="00316B4B">
                                <w:rPr>
                                  <w:rStyle w:val="Hyperlink"/>
                                </w:rPr>
                                <w:t>localpartnerships.gov.uk</w:t>
                              </w:r>
                            </w:hyperlink>
                          </w:p>
                          <w:p w14:paraId="228E2EE3" w14:textId="48BEFC29" w:rsidR="009C044B" w:rsidRPr="009C044B" w:rsidRDefault="009C044B" w:rsidP="00660098">
                            <w:pPr>
                              <w:pStyle w:val="LPcontactdetails-address-email"/>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94CC1" id="Text Box 11" o:spid="_x0000_s1035" type="#_x0000_t202" style="position:absolute;margin-left:0;margin-top:440.05pt;width:381.4pt;height: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" filled="f" stroked="f" strokeweight=".5pt">
                <v:textbox inset="0">
                  <w:txbxContent>
                    <w:p w14:paraId="3FA3F7CA" w14:textId="77777777" w:rsidR="009C044B" w:rsidRPr="00660098" w:rsidRDefault="009C044B" w:rsidP="00660098">
                      <w:pPr>
                        <w:pStyle w:val="LPcontactdetails-address-email"/>
                      </w:pPr>
                      <w:r w:rsidRPr="00660098">
                        <w:rPr>
                          <w:b/>
                          <w:bCs/>
                        </w:rPr>
                        <w:t>Local Partnerships</w:t>
                      </w:r>
                      <w:r w:rsidRPr="00660098">
                        <w:t xml:space="preserve"> 18 Smith Square, London SW1P 3HZ</w:t>
                      </w:r>
                    </w:p>
                    <w:p w14:paraId="37F83967" w14:textId="30CE6C8A" w:rsidR="001D68C7" w:rsidRPr="009C044B" w:rsidRDefault="009C044B" w:rsidP="00C444F5">
                      <w:pPr>
                        <w:pStyle w:val="LPsocial-webdetails"/>
                        <w:ind w:left="0"/>
                      </w:pPr>
                      <w:r w:rsidRPr="00660098">
                        <w:t> </w:t>
                      </w:r>
                      <w:hyperlink r:id="rId74" w:history="1">
                        <w:r w:rsidRPr="00316B4B">
                          <w:rPr>
                            <w:rStyle w:val="Hyperlink"/>
                          </w:rPr>
                          <w:t>LPenquiries@localpartnerships.gov.uk</w:t>
                        </w:r>
                      </w:hyperlink>
                      <w:r w:rsidR="001D68C7">
                        <w:t xml:space="preserve"> | </w:t>
                      </w:r>
                      <w:hyperlink r:id="rId75" w:history="1">
                        <w:r w:rsidR="001D68C7" w:rsidRPr="00316B4B">
                          <w:rPr>
                            <w:rStyle w:val="Hyperlink"/>
                          </w:rPr>
                          <w:t>localpartnerships.gov.uk</w:t>
                        </w:r>
                      </w:hyperlink>
                    </w:p>
                    <w:p w14:paraId="228E2EE3" w14:textId="48BEFC29" w:rsidR="009C044B" w:rsidRPr="009C044B" w:rsidRDefault="009C044B" w:rsidP="00660098">
                      <w:pPr>
                        <w:pStyle w:val="LPcontactdetails-address-email"/>
                      </w:pPr>
                    </w:p>
                  </w:txbxContent>
                </v:textbox>
              </v:shape>
            </w:pict>
          </mc:Fallback>
        </mc:AlternateContent>
      </w:r>
      <w:r w:rsidR="001D68C7">
        <w:rPr>
          <w:b/>
          <w:bCs/>
          <w:noProof/>
        </w:rPr>
        <mc:AlternateContent>
          <mc:Choice Requires="wps">
            <w:drawing>
              <wp:anchor distT="0" distB="0" distL="114300" distR="114300" simplePos="0" relativeHeight="251713536" behindDoc="0" locked="0" layoutInCell="1" allowOverlap="1" wp14:anchorId="50329DE3" wp14:editId="1AF61210">
                <wp:simplePos x="0" y="0"/>
                <wp:positionH relativeFrom="column">
                  <wp:posOffset>0</wp:posOffset>
                </wp:positionH>
                <wp:positionV relativeFrom="page">
                  <wp:posOffset>7728950</wp:posOffset>
                </wp:positionV>
                <wp:extent cx="5727065" cy="0"/>
                <wp:effectExtent l="0" t="0" r="13335" b="12700"/>
                <wp:wrapNone/>
                <wp:docPr id="41040862" name="Straight Connector 12"/>
                <wp:cNvGraphicFramePr/>
                <a:graphic xmlns:a="http://schemas.openxmlformats.org/drawingml/2006/main">
                  <a:graphicData uri="http://schemas.microsoft.com/office/word/2010/wordprocessingShape">
                    <wps:wsp>
                      <wps:cNvCnPr/>
                      <wps:spPr>
                        <a:xfrm>
                          <a:off x="0" y="0"/>
                          <a:ext cx="5727065" cy="0"/>
                        </a:xfrm>
                        <a:prstGeom prst="line">
                          <a:avLst/>
                        </a:prstGeom>
                        <a:ln w="9525">
                          <a:solidFill>
                            <a:srgbClr val="30475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72DED6A" id="Straight Connector 12"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608.6pt" to="450.95pt,6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" strokecolor="#304758">
                <v:stroke joinstyle="miter"/>
                <w10:wrap anchory="page"/>
              </v:line>
            </w:pict>
          </mc:Fallback>
        </mc:AlternateContent>
      </w:r>
      <w:r w:rsidR="008E63FA">
        <w:rPr>
          <w:b/>
          <w:bCs/>
          <w:noProof/>
        </w:rPr>
        <mc:AlternateContent>
          <mc:Choice Requires="wps">
            <w:drawing>
              <wp:anchor distT="0" distB="0" distL="114300" distR="114300" simplePos="0" relativeHeight="251708416" behindDoc="0" locked="0" layoutInCell="1" allowOverlap="1" wp14:anchorId="56D299B5" wp14:editId="16598DC6">
                <wp:simplePos x="0" y="0"/>
                <wp:positionH relativeFrom="column">
                  <wp:posOffset>0</wp:posOffset>
                </wp:positionH>
                <wp:positionV relativeFrom="paragraph">
                  <wp:posOffset>896029</wp:posOffset>
                </wp:positionV>
                <wp:extent cx="4780230" cy="3286408"/>
                <wp:effectExtent l="0" t="0" r="0" b="0"/>
                <wp:wrapNone/>
                <wp:docPr id="1018268814" name="Text Box 11"/>
                <wp:cNvGraphicFramePr/>
                <a:graphic xmlns:a="http://schemas.openxmlformats.org/drawingml/2006/main">
                  <a:graphicData uri="http://schemas.microsoft.com/office/word/2010/wordprocessingShape">
                    <wps:wsp>
                      <wps:cNvSpPr txBox="1"/>
                      <wps:spPr>
                        <a:xfrm>
                          <a:off x="0" y="0"/>
                          <a:ext cx="4780230" cy="3286408"/>
                        </a:xfrm>
                        <a:prstGeom prst="rect">
                          <a:avLst/>
                        </a:prstGeom>
                        <a:noFill/>
                        <a:ln w="6350">
                          <a:noFill/>
                        </a:ln>
                      </wps:spPr>
                      <wps:txbx>
                        <w:txbxContent>
                          <w:p w14:paraId="5757D6E5" w14:textId="77777777" w:rsidR="008E63FA" w:rsidRPr="008E63FA" w:rsidRDefault="008E63FA" w:rsidP="008E63FA">
                            <w:pPr>
                              <w:rPr>
                                <w:i/>
                                <w:iCs/>
                              </w:rPr>
                            </w:pPr>
                            <w:r w:rsidRPr="008E63FA">
                              <w:rPr>
                                <w:i/>
                                <w:iCs/>
                              </w:rPr>
                              <w:t>Disclaimer</w:t>
                            </w:r>
                          </w:p>
                          <w:p w14:paraId="5FDC0068" w14:textId="77777777" w:rsidR="008E63FA" w:rsidRDefault="008E63FA" w:rsidP="008E63FA">
                            <w:r>
                              <w:t>This report has been produced and published in good faith by Local Partnerships. Save as to any specific contractual agreement that states otherwise, Local Partnerships shall not incur any liability for any action or omission arising out of any reliance being placed on the report (including any information it contains) by any organisation or other person. Any organisation or other person in receipt of this report should take their own legal, financial and/or other relevant professional advice when considering what action (if any) to take in respect of any associated initiative, proposal or other arrangement, or before placing any reliance on the report (including any information it contains).</w:t>
                            </w:r>
                          </w:p>
                          <w:p w14:paraId="38719438" w14:textId="102D3877" w:rsidR="008E63FA" w:rsidRPr="009C044B" w:rsidRDefault="008E63FA" w:rsidP="008E63FA">
                            <w:r>
                              <w:t>Copyright</w:t>
                            </w:r>
                            <w:r>
                              <w:br/>
                              <w:t>© Local Partnerships L </w:t>
                            </w:r>
                            <w:proofErr w:type="spellStart"/>
                            <w:r>
                              <w:t>L</w:t>
                            </w:r>
                            <w:proofErr w:type="spellEnd"/>
                            <w:r>
                              <w:t> P 2025</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99B5" id="_x0000_s1036" type="#_x0000_t202" style="position:absolute;margin-left:0;margin-top:70.55pt;width:376.4pt;height:25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" filled="f" stroked="f" strokeweight=".5pt">
                <v:textbox inset="0">
                  <w:txbxContent>
                    <w:p w14:paraId="5757D6E5" w14:textId="77777777" w:rsidR="008E63FA" w:rsidRPr="008E63FA" w:rsidRDefault="008E63FA" w:rsidP="008E63FA">
                      <w:pPr>
                        <w:rPr>
                          <w:i/>
                          <w:iCs/>
                        </w:rPr>
                      </w:pPr>
                      <w:r w:rsidRPr="008E63FA">
                        <w:rPr>
                          <w:i/>
                          <w:iCs/>
                        </w:rPr>
                        <w:t>Disclaimer</w:t>
                      </w:r>
                    </w:p>
                    <w:p w14:paraId="5FDC0068" w14:textId="77777777" w:rsidR="008E63FA" w:rsidRDefault="008E63FA" w:rsidP="008E63FA">
                      <w:r>
                        <w:t>This report has been produced and published in good faith by Local Partnerships. Save as to any specific contractual agreement that states otherwise, Local Partnerships shall not incur any liability for any action or omission arising out of any reliance being placed on the report (including any information it contains) by any organisation or other person. Any organisation or other person in receipt of this report should take their own legal, financial and/or other relevant professional advice when considering what action (if any) to take in respect of any associated initiative, proposal or other arrangement, or before placing any reliance on the report (including any information it contains).</w:t>
                      </w:r>
                    </w:p>
                    <w:p w14:paraId="38719438" w14:textId="102D3877" w:rsidR="008E63FA" w:rsidRPr="009C044B" w:rsidRDefault="008E63FA" w:rsidP="008E63FA">
                      <w:r>
                        <w:t>Copyright</w:t>
                      </w:r>
                      <w:r>
                        <w:br/>
                        <w:t>© Local Partnerships L </w:t>
                      </w:r>
                      <w:proofErr w:type="spellStart"/>
                      <w:r>
                        <w:t>L</w:t>
                      </w:r>
                      <w:proofErr w:type="spellEnd"/>
                      <w:r>
                        <w:t> P 2025</w:t>
                      </w:r>
                    </w:p>
                  </w:txbxContent>
                </v:textbox>
              </v:shape>
            </w:pict>
          </mc:Fallback>
        </mc:AlternateContent>
      </w:r>
      <w:r w:rsidR="008E63FA">
        <w:rPr>
          <w:b/>
          <w:bCs/>
          <w:noProof/>
        </w:rPr>
        <mc:AlternateContent>
          <mc:Choice Requires="wps">
            <w:drawing>
              <wp:anchor distT="0" distB="0" distL="114300" distR="114300" simplePos="0" relativeHeight="251695104" behindDoc="0" locked="0" layoutInCell="1" allowOverlap="1" wp14:anchorId="4314D7A4" wp14:editId="443B1C8B">
                <wp:simplePos x="0" y="0"/>
                <wp:positionH relativeFrom="column">
                  <wp:posOffset>0</wp:posOffset>
                </wp:positionH>
                <wp:positionV relativeFrom="paragraph">
                  <wp:posOffset>616497</wp:posOffset>
                </wp:positionV>
                <wp:extent cx="5727940" cy="0"/>
                <wp:effectExtent l="0" t="0" r="12700" b="12700"/>
                <wp:wrapNone/>
                <wp:docPr id="787348979" name="Straight Connector 12"/>
                <wp:cNvGraphicFramePr/>
                <a:graphic xmlns:a="http://schemas.openxmlformats.org/drawingml/2006/main">
                  <a:graphicData uri="http://schemas.microsoft.com/office/word/2010/wordprocessingShape">
                    <wps:wsp>
                      <wps:cNvCnPr/>
                      <wps:spPr>
                        <a:xfrm>
                          <a:off x="0" y="0"/>
                          <a:ext cx="5727940" cy="0"/>
                        </a:xfrm>
                        <a:prstGeom prst="line">
                          <a:avLst/>
                        </a:prstGeom>
                        <a:ln w="9525">
                          <a:solidFill>
                            <a:srgbClr val="304758"/>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814067C" id="Straight Connector 1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0,48.55pt" to="451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" strokecolor="#304758">
                <v:stroke joinstyle="miter"/>
              </v:line>
            </w:pict>
          </mc:Fallback>
        </mc:AlternateContent>
      </w:r>
      <w:r w:rsidR="00660098">
        <w:rPr>
          <w:b/>
          <w:bCs/>
          <w:noProof/>
        </w:rPr>
        <w:drawing>
          <wp:anchor distT="0" distB="0" distL="114300" distR="114300" simplePos="0" relativeHeight="251691008" behindDoc="0" locked="0" layoutInCell="1" allowOverlap="1" wp14:anchorId="44821A85" wp14:editId="56C78366">
            <wp:simplePos x="0" y="0"/>
            <wp:positionH relativeFrom="column">
              <wp:posOffset>0</wp:posOffset>
            </wp:positionH>
            <wp:positionV relativeFrom="paragraph">
              <wp:posOffset>4604181</wp:posOffset>
            </wp:positionV>
            <wp:extent cx="4614894" cy="647292"/>
            <wp:effectExtent l="0" t="0" r="0" b="635"/>
            <wp:wrapNone/>
            <wp:docPr id="263580715"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0715" name="Picture 10" descr="A black and white logo&#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614894" cy="647292"/>
                    </a:xfrm>
                    <a:prstGeom prst="rect">
                      <a:avLst/>
                    </a:prstGeom>
                  </pic:spPr>
                </pic:pic>
              </a:graphicData>
            </a:graphic>
            <wp14:sizeRelH relativeFrom="page">
              <wp14:pctWidth>0</wp14:pctWidth>
            </wp14:sizeRelH>
            <wp14:sizeRelV relativeFrom="page">
              <wp14:pctHeight>0</wp14:pctHeight>
            </wp14:sizeRelV>
          </wp:anchor>
        </w:drawing>
      </w:r>
      <w:r w:rsidR="009C044B">
        <w:rPr>
          <w:rStyle w:val="Strong"/>
        </w:rPr>
        <w:t>END</w:t>
      </w:r>
    </w:p>
    <w:p w14:paraId="3D4717A1" w14:textId="757FE8C3" w:rsidR="000C5079" w:rsidRDefault="000C5079" w:rsidP="00660098">
      <w:pPr>
        <w:spacing w:after="0" w:line="240" w:lineRule="auto"/>
        <w:rPr>
          <w:rStyle w:val="Strong"/>
        </w:rPr>
      </w:pPr>
    </w:p>
    <w:p w14:paraId="505E38ED" w14:textId="471179ED" w:rsidR="000C5079" w:rsidRPr="00D85E3F" w:rsidRDefault="000C5079" w:rsidP="00660098">
      <w:pPr>
        <w:spacing w:after="0" w:line="240" w:lineRule="auto"/>
        <w:rPr>
          <w:rStyle w:val="Strong"/>
        </w:rPr>
      </w:pPr>
      <w:r>
        <w:rPr>
          <w:noProof/>
        </w:rPr>
        <mc:AlternateContent>
          <mc:Choice Requires="wpg">
            <w:drawing>
              <wp:anchor distT="0" distB="0" distL="114300" distR="114300" simplePos="0" relativeHeight="251715584" behindDoc="0" locked="0" layoutInCell="1" allowOverlap="1" wp14:anchorId="5EF1C0D5" wp14:editId="4C00D3BB">
                <wp:simplePos x="0" y="0"/>
                <wp:positionH relativeFrom="column">
                  <wp:posOffset>0</wp:posOffset>
                </wp:positionH>
                <wp:positionV relativeFrom="paragraph">
                  <wp:posOffset>5889744</wp:posOffset>
                </wp:positionV>
                <wp:extent cx="4501515" cy="200025"/>
                <wp:effectExtent l="0" t="0" r="13335" b="9525"/>
                <wp:wrapNone/>
                <wp:docPr id="1049500975" name="Group 2"/>
                <wp:cNvGraphicFramePr/>
                <a:graphic xmlns:a="http://schemas.openxmlformats.org/drawingml/2006/main">
                  <a:graphicData uri="http://schemas.microsoft.com/office/word/2010/wordprocessingGroup">
                    <wpg:wgp>
                      <wpg:cNvGrpSpPr/>
                      <wpg:grpSpPr>
                        <a:xfrm>
                          <a:off x="0" y="0"/>
                          <a:ext cx="4501515" cy="200025"/>
                          <a:chOff x="0" y="0"/>
                          <a:chExt cx="4501515" cy="200025"/>
                        </a:xfrm>
                      </wpg:grpSpPr>
                      <pic:pic xmlns:pic="http://schemas.openxmlformats.org/drawingml/2006/picture">
                        <pic:nvPicPr>
                          <pic:cNvPr id="1323266000" name="Picture 14" descr="Logo: BlueSky social"/>
                          <pic:cNvPicPr>
                            <a:picLocks noChangeAspect="1"/>
                          </pic:cNvPicPr>
                        </pic:nvPicPr>
                        <pic:blipFill rotWithShape="1">
                          <a:blip r:embed="rId77" cstate="print">
                            <a:extLst>
                              <a:ext uri="{28A0092B-C50C-407E-A947-70E740481C1C}">
                                <a14:useLocalDpi xmlns:a14="http://schemas.microsoft.com/office/drawing/2010/main" val="0"/>
                              </a:ext>
                            </a:extLst>
                          </a:blip>
                          <a:srcRect l="22759" t="20000" r="21379" b="23572"/>
                          <a:stretch/>
                        </pic:blipFill>
                        <pic:spPr bwMode="auto">
                          <a:xfrm>
                            <a:off x="0" y="0"/>
                            <a:ext cx="205740" cy="2000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51457739" name="Picture 16" descr="Logo: LinkedIn"/>
                          <pic:cNvPicPr>
                            <a:picLocks noChangeAspect="1"/>
                          </pic:cNvPicPr>
                        </pic:nvPicPr>
                        <pic:blipFill rotWithShape="1">
                          <a:blip r:embed="rId78" cstate="print">
                            <a:extLst>
                              <a:ext uri="{28A0092B-C50C-407E-A947-70E740481C1C}">
                                <a14:useLocalDpi xmlns:a14="http://schemas.microsoft.com/office/drawing/2010/main" val="0"/>
                              </a:ext>
                            </a:extLst>
                          </a:blip>
                          <a:srcRect l="23571" t="24286" r="26429" b="25713"/>
                          <a:stretch/>
                        </pic:blipFill>
                        <pic:spPr bwMode="auto">
                          <a:xfrm>
                            <a:off x="2670772" y="18107"/>
                            <a:ext cx="177800" cy="177165"/>
                          </a:xfrm>
                          <a:prstGeom prst="rect">
                            <a:avLst/>
                          </a:prstGeom>
                          <a:ln>
                            <a:noFill/>
                          </a:ln>
                          <a:extLst>
                            <a:ext uri="{53640926-AAD7-44D8-BBD7-CCE9431645EC}">
                              <a14:shadowObscured xmlns:a14="http://schemas.microsoft.com/office/drawing/2010/main"/>
                            </a:ext>
                          </a:extLst>
                        </pic:spPr>
                      </pic:pic>
                      <wps:wsp>
                        <wps:cNvPr id="2119907865" name="Text Box 11"/>
                        <wps:cNvSpPr txBox="1"/>
                        <wps:spPr>
                          <a:xfrm>
                            <a:off x="235365" y="0"/>
                            <a:ext cx="2360295" cy="199390"/>
                          </a:xfrm>
                          <a:prstGeom prst="rect">
                            <a:avLst/>
                          </a:prstGeom>
                          <a:noFill/>
                          <a:ln w="6350">
                            <a:noFill/>
                          </a:ln>
                        </wps:spPr>
                        <wps:txbx>
                          <w:txbxContent>
                            <w:p w14:paraId="279F686F" w14:textId="77777777" w:rsidR="000C5079" w:rsidRDefault="000C5079" w:rsidP="000C5079">
                              <w:pPr>
                                <w:pStyle w:val="LPsocial-webdetails"/>
                                <w:ind w:left="0"/>
                              </w:pPr>
                              <w:hyperlink r:id="rId79" w:history="1">
                                <w:r w:rsidRPr="00316B4B">
                                  <w:rPr>
                                    <w:rStyle w:val="Hyperlink"/>
                                  </w:rPr>
                                  <w:t>@localpartnerships.bsky.social</w:t>
                                </w:r>
                              </w:hyperlink>
                              <w:r>
                                <w:t xml:space="preserve"> | </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059932984" name="Text Box 11"/>
                        <wps:cNvSpPr txBox="1"/>
                        <wps:spPr>
                          <a:xfrm>
                            <a:off x="2932430" y="0"/>
                            <a:ext cx="1569085" cy="200025"/>
                          </a:xfrm>
                          <a:prstGeom prst="rect">
                            <a:avLst/>
                          </a:prstGeom>
                          <a:noFill/>
                          <a:ln w="6350">
                            <a:noFill/>
                          </a:ln>
                        </wps:spPr>
                        <wps:txbx>
                          <w:txbxContent>
                            <w:p w14:paraId="40A28A27" w14:textId="0C82A7CA" w:rsidR="000C5079" w:rsidRPr="00C444F5" w:rsidRDefault="000C5079">
                              <w:pPr>
                                <w:rPr>
                                  <w:color w:val="007078"/>
                                </w:rPr>
                              </w:pPr>
                              <w:hyperlink r:id="rId80" w:history="1">
                                <w:r w:rsidRPr="000C5079">
                                  <w:rPr>
                                    <w:rStyle w:val="Hyperlink"/>
                                  </w:rPr>
                                  <w:t>local-partnerships-</w:t>
                                </w:r>
                                <w:proofErr w:type="spellStart"/>
                                <w:r w:rsidRPr="000C5079">
                                  <w:rPr>
                                    <w:rStyle w:val="Hyperlink"/>
                                  </w:rPr>
                                  <w:t>llp</w:t>
                                </w:r>
                                <w:proofErr w:type="spellEnd"/>
                                <w:r w:rsidRPr="000C5079">
                                  <w:rPr>
                                    <w:rStyle w:val="Hyperlink"/>
                                    <w:rFonts w:cs="Arial"/>
                                  </w:rPr>
                                  <w:t> </w:t>
                                </w:r>
                              </w:hyperlink>
                            </w:p>
                            <w:p w14:paraId="2DFD86D3" w14:textId="2F2674C0" w:rsidR="000C5079" w:rsidRDefault="000C5079">
                              <w:hyperlink r:id="rId81" w:history="1">
                                <w:r w:rsidRPr="006E69E4">
                                  <w:rPr>
                                    <w:rStyle w:val="Hyperlink"/>
                                  </w:rPr>
                                  <w:t>local-partnerships-llp</w:t>
                                </w:r>
                                <w:r w:rsidRPr="006E69E4">
                                  <w:rPr>
                                    <w:rStyle w:val="Hyperlink"/>
                                    <w:rFonts w:cs="Arial"/>
                                  </w:rPr>
                                  <w:t> </w:t>
                                </w:r>
                              </w:hyperlink>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EF1C0D5" id="Group 2" o:spid="_x0000_s1037" style="position:absolute;margin-left:0;margin-top:463.75pt;width:354.45pt;height:15.75pt;z-index:251715584;mso-width-relative:margin" coordsize="4501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8" type="#_x0000_t75" alt="Logo: BlueSky social" style="position:absolute;width:2057;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">
                  <v:imagedata r:id="rId82" o:title=" BlueSky social" croptop="13107f" cropbottom="15448f" cropleft="14915f" cropright="14011f"/>
                </v:shape>
                <v:shape id="Picture 16" o:spid="_x0000_s1039" type="#_x0000_t75" alt="Logo: LinkedIn" style="position:absolute;left:26707;top:181;width:1778;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">
                  <v:imagedata r:id="rId83" o:title=" LinkedIn" croptop="15916f" cropbottom="16851f" cropleft="15447f" cropright="17321f"/>
                </v:shape>
                <v:shape id="_x0000_s1040" type="#_x0000_t202" style="position:absolute;left:2353;width:23603;height:19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" filled="f" stroked="f" strokeweight=".5pt">
                  <v:textbox inset="0,0,0,0">
                    <w:txbxContent>
                      <w:p w14:paraId="279F686F" w14:textId="77777777" w:rsidR="000C5079" w:rsidRDefault="000C5079" w:rsidP="000C5079">
                        <w:pPr>
                          <w:pStyle w:val="LPsocial-webdetails"/>
                          <w:ind w:left="0"/>
                        </w:pPr>
                        <w:hyperlink r:id="rId84" w:history="1">
                          <w:r w:rsidRPr="00316B4B">
                            <w:rPr>
                              <w:rStyle w:val="Hyperlink"/>
                            </w:rPr>
                            <w:t>@</w:t>
                          </w:r>
                          <w:proofErr w:type="gramStart"/>
                          <w:r w:rsidRPr="00316B4B">
                            <w:rPr>
                              <w:rStyle w:val="Hyperlink"/>
                            </w:rPr>
                            <w:t>localpartnerships.bsky</w:t>
                          </w:r>
                          <w:proofErr w:type="gramEnd"/>
                          <w:r w:rsidRPr="00316B4B">
                            <w:rPr>
                              <w:rStyle w:val="Hyperlink"/>
                            </w:rPr>
                            <w:t>.social</w:t>
                          </w:r>
                        </w:hyperlink>
                        <w:r>
                          <w:t xml:space="preserve"> | </w:t>
                        </w:r>
                      </w:p>
                    </w:txbxContent>
                  </v:textbox>
                </v:shape>
                <v:shape id="_x0000_s1041" type="#_x0000_t202" style="position:absolute;left:29324;width:15691;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" filled="f" stroked="f" strokeweight=".5pt">
                  <v:textbox inset="0,0,0,0">
                    <w:txbxContent>
                      <w:p w14:paraId="40A28A27" w14:textId="0C82A7CA" w:rsidR="000C5079" w:rsidRPr="00C444F5" w:rsidRDefault="000C5079">
                        <w:pPr>
                          <w:rPr>
                            <w:color w:val="007078"/>
                          </w:rPr>
                        </w:pPr>
                        <w:hyperlink r:id="rId85" w:history="1">
                          <w:r w:rsidRPr="000C5079">
                            <w:rPr>
                              <w:rStyle w:val="Hyperlink"/>
                            </w:rPr>
                            <w:t>local-partnerships-</w:t>
                          </w:r>
                          <w:proofErr w:type="spellStart"/>
                          <w:r w:rsidRPr="000C5079">
                            <w:rPr>
                              <w:rStyle w:val="Hyperlink"/>
                            </w:rPr>
                            <w:t>llp</w:t>
                          </w:r>
                          <w:proofErr w:type="spellEnd"/>
                          <w:r w:rsidRPr="000C5079">
                            <w:rPr>
                              <w:rStyle w:val="Hyperlink"/>
                              <w:rFonts w:cs="Arial"/>
                            </w:rPr>
                            <w:t> </w:t>
                          </w:r>
                        </w:hyperlink>
                      </w:p>
                      <w:p w14:paraId="2DFD86D3" w14:textId="2F2674C0" w:rsidR="000C5079" w:rsidRDefault="000C5079">
                        <w:hyperlink r:id="rId86" w:history="1">
                          <w:r w:rsidRPr="006E69E4">
                            <w:rPr>
                              <w:rStyle w:val="Hyperlink"/>
                            </w:rPr>
                            <w:t>local-partnerships-llp</w:t>
                          </w:r>
                          <w:r w:rsidRPr="006E69E4">
                            <w:rPr>
                              <w:rStyle w:val="Hyperlink"/>
                              <w:rFonts w:cs="Arial"/>
                            </w:rPr>
                            <w:t> </w:t>
                          </w:r>
                        </w:hyperlink>
                      </w:p>
                    </w:txbxContent>
                  </v:textbox>
                </v:shape>
              </v:group>
            </w:pict>
          </mc:Fallback>
        </mc:AlternateContent>
      </w:r>
    </w:p>
    <w:sectPr w:rsidR="000C5079" w:rsidRPr="00D85E3F" w:rsidSect="00881F60">
      <w:pgSz w:w="11906" w:h="16838"/>
      <w:pgMar w:top="1440" w:right="1440" w:bottom="1440" w:left="1440"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6365" w14:textId="77777777" w:rsidR="00D24701" w:rsidRDefault="00D24701" w:rsidP="00881F60">
      <w:pPr>
        <w:spacing w:after="0" w:line="240" w:lineRule="auto"/>
      </w:pPr>
      <w:r>
        <w:separator/>
      </w:r>
    </w:p>
  </w:endnote>
  <w:endnote w:type="continuationSeparator" w:id="0">
    <w:p w14:paraId="4F200711" w14:textId="77777777" w:rsidR="00D24701" w:rsidRDefault="00D24701" w:rsidP="0088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B989" w14:textId="77777777" w:rsidR="00881F60" w:rsidRDefault="00881F60" w:rsidP="00F453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577A4D9" w14:textId="77777777" w:rsidR="00881F60" w:rsidRDefault="00881F60" w:rsidP="00881F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9095" w14:textId="77777777" w:rsidR="00881F60" w:rsidRPr="00881F60" w:rsidRDefault="00881F60" w:rsidP="00F45315">
    <w:pPr>
      <w:pStyle w:val="Footer"/>
      <w:framePr w:wrap="none" w:vAnchor="text" w:hAnchor="margin" w:xAlign="right" w:y="1"/>
      <w:rPr>
        <w:rStyle w:val="PageNumber"/>
        <w:b/>
        <w:bCs/>
        <w:sz w:val="18"/>
        <w:szCs w:val="18"/>
      </w:rPr>
    </w:pPr>
    <w:r w:rsidRPr="00881F60">
      <w:rPr>
        <w:rStyle w:val="PageNumber"/>
        <w:b/>
        <w:bCs/>
        <w:sz w:val="18"/>
        <w:szCs w:val="18"/>
      </w:rPr>
      <w:fldChar w:fldCharType="begin"/>
    </w:r>
    <w:r w:rsidRPr="00881F60">
      <w:rPr>
        <w:rStyle w:val="PageNumber"/>
        <w:b/>
        <w:bCs/>
        <w:sz w:val="18"/>
        <w:szCs w:val="18"/>
      </w:rPr>
      <w:instrText xml:space="preserve"> PAGE </w:instrText>
    </w:r>
    <w:r w:rsidRPr="00881F60">
      <w:rPr>
        <w:rStyle w:val="PageNumber"/>
        <w:b/>
        <w:bCs/>
        <w:sz w:val="18"/>
        <w:szCs w:val="18"/>
      </w:rPr>
      <w:fldChar w:fldCharType="separate"/>
    </w:r>
    <w:r w:rsidRPr="00881F60">
      <w:rPr>
        <w:rStyle w:val="PageNumber"/>
        <w:b/>
        <w:bCs/>
        <w:noProof/>
        <w:sz w:val="18"/>
        <w:szCs w:val="18"/>
      </w:rPr>
      <w:t>1</w:t>
    </w:r>
    <w:r w:rsidRPr="00881F60">
      <w:rPr>
        <w:rStyle w:val="PageNumber"/>
        <w:b/>
        <w:bCs/>
        <w:sz w:val="18"/>
        <w:szCs w:val="18"/>
      </w:rPr>
      <w:fldChar w:fldCharType="end"/>
    </w:r>
  </w:p>
  <w:p w14:paraId="6464933F" w14:textId="564691ED" w:rsidR="00881F60" w:rsidRPr="00881F60" w:rsidRDefault="00590362" w:rsidP="00881F60">
    <w:pPr>
      <w:pStyle w:val="Footer"/>
      <w:ind w:right="360"/>
      <w:rPr>
        <w:rFonts w:cs="Arial"/>
        <w:sz w:val="18"/>
        <w:szCs w:val="18"/>
      </w:rPr>
    </w:pPr>
    <w:r w:rsidRPr="00F45290">
      <w:rPr>
        <w:rFonts w:cs="Arial"/>
        <w:b/>
        <w:bCs/>
        <w:sz w:val="18"/>
        <w:szCs w:val="18"/>
      </w:rPr>
      <w:t>CMPP Housing</w:t>
    </w:r>
    <w:r w:rsidRPr="00F45290">
      <w:rPr>
        <w:rFonts w:cs="Arial"/>
        <w:color w:val="007078"/>
        <w:sz w:val="18"/>
        <w:szCs w:val="18"/>
      </w:rPr>
      <w:t xml:space="preserve"> |</w:t>
    </w:r>
    <w:r w:rsidRPr="00590362">
      <w:rPr>
        <w:rFonts w:cs="Arial"/>
        <w:sz w:val="18"/>
        <w:szCs w:val="18"/>
      </w:rPr>
      <w:t xml:space="preserve"> </w:t>
    </w:r>
    <w:r w:rsidR="001B785E">
      <w:rPr>
        <w:rFonts w:cs="Arial"/>
        <w:sz w:val="18"/>
        <w:szCs w:val="18"/>
      </w:rPr>
      <w:t xml:space="preserve">Sustainability </w:t>
    </w:r>
    <w:r>
      <w:rPr>
        <w:rFonts w:cs="Arial"/>
        <w:sz w:val="18"/>
        <w:szCs w:val="18"/>
      </w:rPr>
      <w:t>Procurement Playbook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6EB8" w14:textId="77777777" w:rsidR="00D24701" w:rsidRDefault="00D24701" w:rsidP="00881F60">
      <w:pPr>
        <w:spacing w:after="0" w:line="240" w:lineRule="auto"/>
      </w:pPr>
      <w:r>
        <w:separator/>
      </w:r>
    </w:p>
  </w:footnote>
  <w:footnote w:type="continuationSeparator" w:id="0">
    <w:p w14:paraId="28FEE259" w14:textId="77777777" w:rsidR="00D24701" w:rsidRDefault="00D24701" w:rsidP="00881F60">
      <w:pPr>
        <w:spacing w:after="0" w:line="240" w:lineRule="auto"/>
      </w:pPr>
      <w:r>
        <w:continuationSeparator/>
      </w:r>
    </w:p>
  </w:footnote>
  <w:footnote w:id="1">
    <w:p w14:paraId="51B2AD11" w14:textId="1A98C408" w:rsidR="008862AE" w:rsidRDefault="008862AE">
      <w:pPr>
        <w:pStyle w:val="FootnoteText"/>
      </w:pPr>
      <w:r>
        <w:rPr>
          <w:rStyle w:val="FootnoteReference"/>
        </w:rPr>
        <w:footnoteRef/>
      </w:r>
      <w:r>
        <w:t xml:space="preserve"> </w:t>
      </w:r>
      <w:hyperlink r:id="rId1" w:history="1">
        <w:r w:rsidRPr="008862AE">
          <w:rPr>
            <w:rStyle w:val="Hyperlink"/>
          </w:rPr>
          <w:t>Public procurement policy - GOV.UK</w:t>
        </w:r>
      </w:hyperlink>
    </w:p>
  </w:footnote>
  <w:footnote w:id="2">
    <w:p w14:paraId="521593BB" w14:textId="05CE82FC" w:rsidR="008862AE" w:rsidRDefault="008862AE">
      <w:pPr>
        <w:pStyle w:val="FootnoteText"/>
      </w:pPr>
      <w:r>
        <w:rPr>
          <w:rStyle w:val="FootnoteReference"/>
        </w:rPr>
        <w:footnoteRef/>
      </w:r>
      <w:r>
        <w:t xml:space="preserve"> Defined as meeting two of the following criteria: annual turnover &gt;£36m, balance sheet &gt;£18m, employees &gt;250.</w:t>
      </w:r>
    </w:p>
  </w:footnote>
  <w:footnote w:id="3">
    <w:p w14:paraId="3E681539" w14:textId="49DF33CA" w:rsidR="008862AE" w:rsidRDefault="008862AE">
      <w:pPr>
        <w:pStyle w:val="FootnoteText"/>
      </w:pPr>
      <w:r>
        <w:rPr>
          <w:rStyle w:val="FootnoteReference"/>
        </w:rPr>
        <w:footnoteRef/>
      </w:r>
      <w:r>
        <w:t xml:space="preserve"> Organisations may purchase Carbon Offsets/ Credits which allow them to report lower carbon emissions, however the robustness of the carbon benefits are variable and their use in achieving carbon targets can be contentious.</w:t>
      </w:r>
    </w:p>
  </w:footnote>
  <w:footnote w:id="4">
    <w:p w14:paraId="255451B6" w14:textId="19D7F4F8" w:rsidR="00733577" w:rsidRDefault="00733577">
      <w:pPr>
        <w:pStyle w:val="FootnoteText"/>
      </w:pPr>
      <w:r>
        <w:rPr>
          <w:rStyle w:val="FootnoteReference"/>
        </w:rPr>
        <w:footnoteRef/>
      </w:r>
      <w:r>
        <w:t xml:space="preserve"> </w:t>
      </w:r>
      <w:hyperlink r:id="rId2" w:history="1">
        <w:r w:rsidRPr="00733577">
          <w:rPr>
            <w:rStyle w:val="Hyperlink"/>
          </w:rPr>
          <w:t>Corporate Value Chain (Scope 3) Accounting and Reporting Standard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302EB8"/>
    <w:lvl w:ilvl="0">
      <w:start w:val="1"/>
      <w:numFmt w:val="bullet"/>
      <w:pStyle w:val="ListBullet2"/>
      <w:lvlText w:val="–"/>
      <w:lvlJc w:val="left"/>
      <w:pPr>
        <w:ind w:left="737" w:hanging="380"/>
      </w:pPr>
      <w:rPr>
        <w:rFonts w:ascii="Arial" w:hAnsi="Arial" w:hint="default"/>
        <w:color w:val="304758"/>
        <w:sz w:val="24"/>
      </w:rPr>
    </w:lvl>
  </w:abstractNum>
  <w:abstractNum w:abstractNumId="1" w15:restartNumberingAfterBreak="0">
    <w:nsid w:val="FFFFFF89"/>
    <w:multiLevelType w:val="singleLevel"/>
    <w:tmpl w:val="43A0E326"/>
    <w:lvl w:ilvl="0">
      <w:start w:val="1"/>
      <w:numFmt w:val="bullet"/>
      <w:pStyle w:val="ListBullet"/>
      <w:lvlText w:val="•"/>
      <w:lvlJc w:val="left"/>
      <w:pPr>
        <w:ind w:left="360" w:hanging="360"/>
      </w:pPr>
      <w:rPr>
        <w:rFonts w:ascii="Arial" w:hAnsi="Arial" w:hint="default"/>
        <w:color w:val="007078"/>
      </w:rPr>
    </w:lvl>
  </w:abstractNum>
  <w:abstractNum w:abstractNumId="2" w15:restartNumberingAfterBreak="0">
    <w:nsid w:val="030FCC24"/>
    <w:multiLevelType w:val="hybridMultilevel"/>
    <w:tmpl w:val="084CBA7C"/>
    <w:lvl w:ilvl="0" w:tplc="B5646BDA">
      <w:start w:val="1"/>
      <w:numFmt w:val="bullet"/>
      <w:lvlText w:val="•"/>
      <w:lvlJc w:val="left"/>
      <w:pPr>
        <w:ind w:left="720" w:hanging="360"/>
      </w:pPr>
      <w:rPr>
        <w:rFonts w:ascii="Arial" w:hAnsi="Arial" w:hint="default"/>
      </w:rPr>
    </w:lvl>
    <w:lvl w:ilvl="1" w:tplc="196CA998">
      <w:start w:val="1"/>
      <w:numFmt w:val="bullet"/>
      <w:lvlText w:val="o"/>
      <w:lvlJc w:val="left"/>
      <w:pPr>
        <w:ind w:left="1440" w:hanging="360"/>
      </w:pPr>
      <w:rPr>
        <w:rFonts w:ascii="Courier New" w:hAnsi="Courier New" w:hint="default"/>
      </w:rPr>
    </w:lvl>
    <w:lvl w:ilvl="2" w:tplc="D6EE2084">
      <w:start w:val="1"/>
      <w:numFmt w:val="bullet"/>
      <w:lvlText w:val=""/>
      <w:lvlJc w:val="left"/>
      <w:pPr>
        <w:ind w:left="2160" w:hanging="360"/>
      </w:pPr>
      <w:rPr>
        <w:rFonts w:ascii="Wingdings" w:hAnsi="Wingdings" w:hint="default"/>
      </w:rPr>
    </w:lvl>
    <w:lvl w:ilvl="3" w:tplc="B98CA274">
      <w:start w:val="1"/>
      <w:numFmt w:val="bullet"/>
      <w:lvlText w:val=""/>
      <w:lvlJc w:val="left"/>
      <w:pPr>
        <w:ind w:left="2880" w:hanging="360"/>
      </w:pPr>
      <w:rPr>
        <w:rFonts w:ascii="Symbol" w:hAnsi="Symbol" w:hint="default"/>
      </w:rPr>
    </w:lvl>
    <w:lvl w:ilvl="4" w:tplc="BCFE12D6">
      <w:start w:val="1"/>
      <w:numFmt w:val="bullet"/>
      <w:lvlText w:val="o"/>
      <w:lvlJc w:val="left"/>
      <w:pPr>
        <w:ind w:left="3600" w:hanging="360"/>
      </w:pPr>
      <w:rPr>
        <w:rFonts w:ascii="Courier New" w:hAnsi="Courier New" w:hint="default"/>
      </w:rPr>
    </w:lvl>
    <w:lvl w:ilvl="5" w:tplc="03B23916">
      <w:start w:val="1"/>
      <w:numFmt w:val="bullet"/>
      <w:lvlText w:val=""/>
      <w:lvlJc w:val="left"/>
      <w:pPr>
        <w:ind w:left="4320" w:hanging="360"/>
      </w:pPr>
      <w:rPr>
        <w:rFonts w:ascii="Wingdings" w:hAnsi="Wingdings" w:hint="default"/>
      </w:rPr>
    </w:lvl>
    <w:lvl w:ilvl="6" w:tplc="6610F5CC">
      <w:start w:val="1"/>
      <w:numFmt w:val="bullet"/>
      <w:lvlText w:val=""/>
      <w:lvlJc w:val="left"/>
      <w:pPr>
        <w:ind w:left="5040" w:hanging="360"/>
      </w:pPr>
      <w:rPr>
        <w:rFonts w:ascii="Symbol" w:hAnsi="Symbol" w:hint="default"/>
      </w:rPr>
    </w:lvl>
    <w:lvl w:ilvl="7" w:tplc="1AAC7CFE">
      <w:start w:val="1"/>
      <w:numFmt w:val="bullet"/>
      <w:lvlText w:val="o"/>
      <w:lvlJc w:val="left"/>
      <w:pPr>
        <w:ind w:left="5760" w:hanging="360"/>
      </w:pPr>
      <w:rPr>
        <w:rFonts w:ascii="Courier New" w:hAnsi="Courier New" w:hint="default"/>
      </w:rPr>
    </w:lvl>
    <w:lvl w:ilvl="8" w:tplc="9C1C4B6A">
      <w:start w:val="1"/>
      <w:numFmt w:val="bullet"/>
      <w:lvlText w:val=""/>
      <w:lvlJc w:val="left"/>
      <w:pPr>
        <w:ind w:left="6480" w:hanging="360"/>
      </w:pPr>
      <w:rPr>
        <w:rFonts w:ascii="Wingdings" w:hAnsi="Wingdings" w:hint="default"/>
      </w:rPr>
    </w:lvl>
  </w:abstractNum>
  <w:abstractNum w:abstractNumId="3" w15:restartNumberingAfterBreak="0">
    <w:nsid w:val="099C7E16"/>
    <w:multiLevelType w:val="hybridMultilevel"/>
    <w:tmpl w:val="F05CAF82"/>
    <w:lvl w:ilvl="0" w:tplc="B784ED66">
      <w:start w:val="1"/>
      <w:numFmt w:val="bullet"/>
      <w:lvlText w:val="•"/>
      <w:lvlJc w:val="left"/>
      <w:pPr>
        <w:ind w:left="720" w:hanging="360"/>
      </w:pPr>
      <w:rPr>
        <w:rFonts w:ascii="Arial" w:hAnsi="Arial" w:hint="default"/>
      </w:rPr>
    </w:lvl>
    <w:lvl w:ilvl="1" w:tplc="F1F6E8FC">
      <w:start w:val="1"/>
      <w:numFmt w:val="bullet"/>
      <w:lvlText w:val="o"/>
      <w:lvlJc w:val="left"/>
      <w:pPr>
        <w:ind w:left="1440" w:hanging="360"/>
      </w:pPr>
      <w:rPr>
        <w:rFonts w:ascii="Courier New" w:hAnsi="Courier New" w:hint="default"/>
      </w:rPr>
    </w:lvl>
    <w:lvl w:ilvl="2" w:tplc="C16CF942">
      <w:start w:val="1"/>
      <w:numFmt w:val="bullet"/>
      <w:lvlText w:val=""/>
      <w:lvlJc w:val="left"/>
      <w:pPr>
        <w:ind w:left="2160" w:hanging="360"/>
      </w:pPr>
      <w:rPr>
        <w:rFonts w:ascii="Wingdings" w:hAnsi="Wingdings" w:hint="default"/>
      </w:rPr>
    </w:lvl>
    <w:lvl w:ilvl="3" w:tplc="F19CAD84">
      <w:start w:val="1"/>
      <w:numFmt w:val="bullet"/>
      <w:lvlText w:val=""/>
      <w:lvlJc w:val="left"/>
      <w:pPr>
        <w:ind w:left="2880" w:hanging="360"/>
      </w:pPr>
      <w:rPr>
        <w:rFonts w:ascii="Symbol" w:hAnsi="Symbol" w:hint="default"/>
      </w:rPr>
    </w:lvl>
    <w:lvl w:ilvl="4" w:tplc="4172444C">
      <w:start w:val="1"/>
      <w:numFmt w:val="bullet"/>
      <w:lvlText w:val="o"/>
      <w:lvlJc w:val="left"/>
      <w:pPr>
        <w:ind w:left="3600" w:hanging="360"/>
      </w:pPr>
      <w:rPr>
        <w:rFonts w:ascii="Courier New" w:hAnsi="Courier New" w:hint="default"/>
      </w:rPr>
    </w:lvl>
    <w:lvl w:ilvl="5" w:tplc="6FC43364">
      <w:start w:val="1"/>
      <w:numFmt w:val="bullet"/>
      <w:lvlText w:val=""/>
      <w:lvlJc w:val="left"/>
      <w:pPr>
        <w:ind w:left="4320" w:hanging="360"/>
      </w:pPr>
      <w:rPr>
        <w:rFonts w:ascii="Wingdings" w:hAnsi="Wingdings" w:hint="default"/>
      </w:rPr>
    </w:lvl>
    <w:lvl w:ilvl="6" w:tplc="E4669E5A">
      <w:start w:val="1"/>
      <w:numFmt w:val="bullet"/>
      <w:lvlText w:val=""/>
      <w:lvlJc w:val="left"/>
      <w:pPr>
        <w:ind w:left="5040" w:hanging="360"/>
      </w:pPr>
      <w:rPr>
        <w:rFonts w:ascii="Symbol" w:hAnsi="Symbol" w:hint="default"/>
      </w:rPr>
    </w:lvl>
    <w:lvl w:ilvl="7" w:tplc="6172CD7E">
      <w:start w:val="1"/>
      <w:numFmt w:val="bullet"/>
      <w:lvlText w:val="o"/>
      <w:lvlJc w:val="left"/>
      <w:pPr>
        <w:ind w:left="5760" w:hanging="360"/>
      </w:pPr>
      <w:rPr>
        <w:rFonts w:ascii="Courier New" w:hAnsi="Courier New" w:hint="default"/>
      </w:rPr>
    </w:lvl>
    <w:lvl w:ilvl="8" w:tplc="064E2A30">
      <w:start w:val="1"/>
      <w:numFmt w:val="bullet"/>
      <w:lvlText w:val=""/>
      <w:lvlJc w:val="left"/>
      <w:pPr>
        <w:ind w:left="6480" w:hanging="360"/>
      </w:pPr>
      <w:rPr>
        <w:rFonts w:ascii="Wingdings" w:hAnsi="Wingdings" w:hint="default"/>
      </w:rPr>
    </w:lvl>
  </w:abstractNum>
  <w:abstractNum w:abstractNumId="4" w15:restartNumberingAfterBreak="0">
    <w:nsid w:val="0FAA6142"/>
    <w:multiLevelType w:val="hybridMultilevel"/>
    <w:tmpl w:val="7C6EF64E"/>
    <w:lvl w:ilvl="0" w:tplc="C074AF22">
      <w:start w:val="1"/>
      <w:numFmt w:val="bullet"/>
      <w:lvlText w:val="•"/>
      <w:lvlJc w:val="left"/>
      <w:pPr>
        <w:ind w:left="720" w:hanging="360"/>
      </w:pPr>
      <w:rPr>
        <w:rFonts w:ascii="Arial" w:hAnsi="Arial" w:hint="default"/>
      </w:rPr>
    </w:lvl>
    <w:lvl w:ilvl="1" w:tplc="5AEED48C">
      <w:start w:val="1"/>
      <w:numFmt w:val="bullet"/>
      <w:lvlText w:val="o"/>
      <w:lvlJc w:val="left"/>
      <w:pPr>
        <w:ind w:left="1440" w:hanging="360"/>
      </w:pPr>
      <w:rPr>
        <w:rFonts w:ascii="Courier New" w:hAnsi="Courier New" w:hint="default"/>
      </w:rPr>
    </w:lvl>
    <w:lvl w:ilvl="2" w:tplc="BB6227BE">
      <w:start w:val="1"/>
      <w:numFmt w:val="bullet"/>
      <w:lvlText w:val=""/>
      <w:lvlJc w:val="left"/>
      <w:pPr>
        <w:ind w:left="2160" w:hanging="360"/>
      </w:pPr>
      <w:rPr>
        <w:rFonts w:ascii="Wingdings" w:hAnsi="Wingdings" w:hint="default"/>
      </w:rPr>
    </w:lvl>
    <w:lvl w:ilvl="3" w:tplc="31EA636A">
      <w:start w:val="1"/>
      <w:numFmt w:val="bullet"/>
      <w:lvlText w:val=""/>
      <w:lvlJc w:val="left"/>
      <w:pPr>
        <w:ind w:left="2880" w:hanging="360"/>
      </w:pPr>
      <w:rPr>
        <w:rFonts w:ascii="Symbol" w:hAnsi="Symbol" w:hint="default"/>
      </w:rPr>
    </w:lvl>
    <w:lvl w:ilvl="4" w:tplc="31B44A8A">
      <w:start w:val="1"/>
      <w:numFmt w:val="bullet"/>
      <w:lvlText w:val="o"/>
      <w:lvlJc w:val="left"/>
      <w:pPr>
        <w:ind w:left="3600" w:hanging="360"/>
      </w:pPr>
      <w:rPr>
        <w:rFonts w:ascii="Courier New" w:hAnsi="Courier New" w:hint="default"/>
      </w:rPr>
    </w:lvl>
    <w:lvl w:ilvl="5" w:tplc="1212A962">
      <w:start w:val="1"/>
      <w:numFmt w:val="bullet"/>
      <w:lvlText w:val=""/>
      <w:lvlJc w:val="left"/>
      <w:pPr>
        <w:ind w:left="4320" w:hanging="360"/>
      </w:pPr>
      <w:rPr>
        <w:rFonts w:ascii="Wingdings" w:hAnsi="Wingdings" w:hint="default"/>
      </w:rPr>
    </w:lvl>
    <w:lvl w:ilvl="6" w:tplc="AC1C60BC">
      <w:start w:val="1"/>
      <w:numFmt w:val="bullet"/>
      <w:lvlText w:val=""/>
      <w:lvlJc w:val="left"/>
      <w:pPr>
        <w:ind w:left="5040" w:hanging="360"/>
      </w:pPr>
      <w:rPr>
        <w:rFonts w:ascii="Symbol" w:hAnsi="Symbol" w:hint="default"/>
      </w:rPr>
    </w:lvl>
    <w:lvl w:ilvl="7" w:tplc="8D742518">
      <w:start w:val="1"/>
      <w:numFmt w:val="bullet"/>
      <w:lvlText w:val="o"/>
      <w:lvlJc w:val="left"/>
      <w:pPr>
        <w:ind w:left="5760" w:hanging="360"/>
      </w:pPr>
      <w:rPr>
        <w:rFonts w:ascii="Courier New" w:hAnsi="Courier New" w:hint="default"/>
      </w:rPr>
    </w:lvl>
    <w:lvl w:ilvl="8" w:tplc="76A2A95A">
      <w:start w:val="1"/>
      <w:numFmt w:val="bullet"/>
      <w:lvlText w:val=""/>
      <w:lvlJc w:val="left"/>
      <w:pPr>
        <w:ind w:left="6480" w:hanging="360"/>
      </w:pPr>
      <w:rPr>
        <w:rFonts w:ascii="Wingdings" w:hAnsi="Wingdings" w:hint="default"/>
      </w:rPr>
    </w:lvl>
  </w:abstractNum>
  <w:abstractNum w:abstractNumId="5" w15:restartNumberingAfterBreak="0">
    <w:nsid w:val="12BEDF39"/>
    <w:multiLevelType w:val="hybridMultilevel"/>
    <w:tmpl w:val="0848156A"/>
    <w:lvl w:ilvl="0" w:tplc="D51ADBC6">
      <w:start w:val="1"/>
      <w:numFmt w:val="bullet"/>
      <w:lvlText w:val="•"/>
      <w:lvlJc w:val="left"/>
      <w:pPr>
        <w:ind w:left="720" w:hanging="360"/>
      </w:pPr>
      <w:rPr>
        <w:rFonts w:ascii="Arial" w:hAnsi="Arial" w:hint="default"/>
      </w:rPr>
    </w:lvl>
    <w:lvl w:ilvl="1" w:tplc="FC8068EC">
      <w:start w:val="1"/>
      <w:numFmt w:val="bullet"/>
      <w:lvlText w:val="o"/>
      <w:lvlJc w:val="left"/>
      <w:pPr>
        <w:ind w:left="1440" w:hanging="360"/>
      </w:pPr>
      <w:rPr>
        <w:rFonts w:ascii="Courier New" w:hAnsi="Courier New" w:hint="default"/>
      </w:rPr>
    </w:lvl>
    <w:lvl w:ilvl="2" w:tplc="C08A077E">
      <w:start w:val="1"/>
      <w:numFmt w:val="bullet"/>
      <w:lvlText w:val=""/>
      <w:lvlJc w:val="left"/>
      <w:pPr>
        <w:ind w:left="2160" w:hanging="360"/>
      </w:pPr>
      <w:rPr>
        <w:rFonts w:ascii="Wingdings" w:hAnsi="Wingdings" w:hint="default"/>
      </w:rPr>
    </w:lvl>
    <w:lvl w:ilvl="3" w:tplc="E0444080">
      <w:start w:val="1"/>
      <w:numFmt w:val="bullet"/>
      <w:lvlText w:val=""/>
      <w:lvlJc w:val="left"/>
      <w:pPr>
        <w:ind w:left="2880" w:hanging="360"/>
      </w:pPr>
      <w:rPr>
        <w:rFonts w:ascii="Symbol" w:hAnsi="Symbol" w:hint="default"/>
      </w:rPr>
    </w:lvl>
    <w:lvl w:ilvl="4" w:tplc="B816B7B8">
      <w:start w:val="1"/>
      <w:numFmt w:val="bullet"/>
      <w:lvlText w:val="o"/>
      <w:lvlJc w:val="left"/>
      <w:pPr>
        <w:ind w:left="3600" w:hanging="360"/>
      </w:pPr>
      <w:rPr>
        <w:rFonts w:ascii="Courier New" w:hAnsi="Courier New" w:hint="default"/>
      </w:rPr>
    </w:lvl>
    <w:lvl w:ilvl="5" w:tplc="8704460C">
      <w:start w:val="1"/>
      <w:numFmt w:val="bullet"/>
      <w:lvlText w:val=""/>
      <w:lvlJc w:val="left"/>
      <w:pPr>
        <w:ind w:left="4320" w:hanging="360"/>
      </w:pPr>
      <w:rPr>
        <w:rFonts w:ascii="Wingdings" w:hAnsi="Wingdings" w:hint="default"/>
      </w:rPr>
    </w:lvl>
    <w:lvl w:ilvl="6" w:tplc="858EF866">
      <w:start w:val="1"/>
      <w:numFmt w:val="bullet"/>
      <w:lvlText w:val=""/>
      <w:lvlJc w:val="left"/>
      <w:pPr>
        <w:ind w:left="5040" w:hanging="360"/>
      </w:pPr>
      <w:rPr>
        <w:rFonts w:ascii="Symbol" w:hAnsi="Symbol" w:hint="default"/>
      </w:rPr>
    </w:lvl>
    <w:lvl w:ilvl="7" w:tplc="E2E276B8">
      <w:start w:val="1"/>
      <w:numFmt w:val="bullet"/>
      <w:lvlText w:val="o"/>
      <w:lvlJc w:val="left"/>
      <w:pPr>
        <w:ind w:left="5760" w:hanging="360"/>
      </w:pPr>
      <w:rPr>
        <w:rFonts w:ascii="Courier New" w:hAnsi="Courier New" w:hint="default"/>
      </w:rPr>
    </w:lvl>
    <w:lvl w:ilvl="8" w:tplc="FFDE9E30">
      <w:start w:val="1"/>
      <w:numFmt w:val="bullet"/>
      <w:lvlText w:val=""/>
      <w:lvlJc w:val="left"/>
      <w:pPr>
        <w:ind w:left="6480" w:hanging="360"/>
      </w:pPr>
      <w:rPr>
        <w:rFonts w:ascii="Wingdings" w:hAnsi="Wingdings" w:hint="default"/>
      </w:rPr>
    </w:lvl>
  </w:abstractNum>
  <w:abstractNum w:abstractNumId="6" w15:restartNumberingAfterBreak="0">
    <w:nsid w:val="23F45E52"/>
    <w:multiLevelType w:val="hybridMultilevel"/>
    <w:tmpl w:val="C8FA9F38"/>
    <w:lvl w:ilvl="0" w:tplc="ACEC51C6">
      <w:start w:val="1"/>
      <w:numFmt w:val="bullet"/>
      <w:lvlText w:val="•"/>
      <w:lvlJc w:val="left"/>
      <w:pPr>
        <w:ind w:left="720" w:hanging="360"/>
      </w:pPr>
      <w:rPr>
        <w:rFonts w:ascii="Arial" w:hAnsi="Arial" w:hint="default"/>
      </w:rPr>
    </w:lvl>
    <w:lvl w:ilvl="1" w:tplc="71DEF558">
      <w:start w:val="1"/>
      <w:numFmt w:val="bullet"/>
      <w:lvlText w:val="o"/>
      <w:lvlJc w:val="left"/>
      <w:pPr>
        <w:ind w:left="1440" w:hanging="360"/>
      </w:pPr>
      <w:rPr>
        <w:rFonts w:ascii="Courier New" w:hAnsi="Courier New" w:hint="default"/>
      </w:rPr>
    </w:lvl>
    <w:lvl w:ilvl="2" w:tplc="DEB0A82E">
      <w:start w:val="1"/>
      <w:numFmt w:val="bullet"/>
      <w:lvlText w:val=""/>
      <w:lvlJc w:val="left"/>
      <w:pPr>
        <w:ind w:left="2160" w:hanging="360"/>
      </w:pPr>
      <w:rPr>
        <w:rFonts w:ascii="Wingdings" w:hAnsi="Wingdings" w:hint="default"/>
      </w:rPr>
    </w:lvl>
    <w:lvl w:ilvl="3" w:tplc="6352983E">
      <w:start w:val="1"/>
      <w:numFmt w:val="bullet"/>
      <w:lvlText w:val=""/>
      <w:lvlJc w:val="left"/>
      <w:pPr>
        <w:ind w:left="2880" w:hanging="360"/>
      </w:pPr>
      <w:rPr>
        <w:rFonts w:ascii="Symbol" w:hAnsi="Symbol" w:hint="default"/>
      </w:rPr>
    </w:lvl>
    <w:lvl w:ilvl="4" w:tplc="1DD4B8D4">
      <w:start w:val="1"/>
      <w:numFmt w:val="bullet"/>
      <w:lvlText w:val="o"/>
      <w:lvlJc w:val="left"/>
      <w:pPr>
        <w:ind w:left="3600" w:hanging="360"/>
      </w:pPr>
      <w:rPr>
        <w:rFonts w:ascii="Courier New" w:hAnsi="Courier New" w:hint="default"/>
      </w:rPr>
    </w:lvl>
    <w:lvl w:ilvl="5" w:tplc="50729EE0">
      <w:start w:val="1"/>
      <w:numFmt w:val="bullet"/>
      <w:lvlText w:val=""/>
      <w:lvlJc w:val="left"/>
      <w:pPr>
        <w:ind w:left="4320" w:hanging="360"/>
      </w:pPr>
      <w:rPr>
        <w:rFonts w:ascii="Wingdings" w:hAnsi="Wingdings" w:hint="default"/>
      </w:rPr>
    </w:lvl>
    <w:lvl w:ilvl="6" w:tplc="880CC41E">
      <w:start w:val="1"/>
      <w:numFmt w:val="bullet"/>
      <w:lvlText w:val=""/>
      <w:lvlJc w:val="left"/>
      <w:pPr>
        <w:ind w:left="5040" w:hanging="360"/>
      </w:pPr>
      <w:rPr>
        <w:rFonts w:ascii="Symbol" w:hAnsi="Symbol" w:hint="default"/>
      </w:rPr>
    </w:lvl>
    <w:lvl w:ilvl="7" w:tplc="530A093E">
      <w:start w:val="1"/>
      <w:numFmt w:val="bullet"/>
      <w:lvlText w:val="o"/>
      <w:lvlJc w:val="left"/>
      <w:pPr>
        <w:ind w:left="5760" w:hanging="360"/>
      </w:pPr>
      <w:rPr>
        <w:rFonts w:ascii="Courier New" w:hAnsi="Courier New" w:hint="default"/>
      </w:rPr>
    </w:lvl>
    <w:lvl w:ilvl="8" w:tplc="F992DE86">
      <w:start w:val="1"/>
      <w:numFmt w:val="bullet"/>
      <w:lvlText w:val=""/>
      <w:lvlJc w:val="left"/>
      <w:pPr>
        <w:ind w:left="6480" w:hanging="360"/>
      </w:pPr>
      <w:rPr>
        <w:rFonts w:ascii="Wingdings" w:hAnsi="Wingdings" w:hint="default"/>
      </w:rPr>
    </w:lvl>
  </w:abstractNum>
  <w:abstractNum w:abstractNumId="7" w15:restartNumberingAfterBreak="0">
    <w:nsid w:val="5B410BF7"/>
    <w:multiLevelType w:val="hybridMultilevel"/>
    <w:tmpl w:val="7B4A6A6C"/>
    <w:lvl w:ilvl="0" w:tplc="B274881E">
      <w:start w:val="6"/>
      <w:numFmt w:val="bullet"/>
      <w:lvlText w:val=""/>
      <w:lvlJc w:val="left"/>
      <w:pPr>
        <w:ind w:left="1080" w:hanging="720"/>
      </w:pPr>
      <w:rPr>
        <w:rFonts w:ascii="Symbol" w:eastAsia="Apto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0D3EA3"/>
    <w:multiLevelType w:val="hybridMultilevel"/>
    <w:tmpl w:val="83B63F3E"/>
    <w:lvl w:ilvl="0" w:tplc="9624522A">
      <w:start w:val="1"/>
      <w:numFmt w:val="bullet"/>
      <w:lvlText w:val="•"/>
      <w:lvlJc w:val="left"/>
      <w:pPr>
        <w:ind w:left="720" w:hanging="360"/>
      </w:pPr>
      <w:rPr>
        <w:rFonts w:ascii="Arial" w:hAnsi="Arial" w:hint="default"/>
      </w:rPr>
    </w:lvl>
    <w:lvl w:ilvl="1" w:tplc="91F4A2EA">
      <w:start w:val="1"/>
      <w:numFmt w:val="bullet"/>
      <w:lvlText w:val="o"/>
      <w:lvlJc w:val="left"/>
      <w:pPr>
        <w:ind w:left="1440" w:hanging="360"/>
      </w:pPr>
      <w:rPr>
        <w:rFonts w:ascii="Courier New" w:hAnsi="Courier New" w:hint="default"/>
      </w:rPr>
    </w:lvl>
    <w:lvl w:ilvl="2" w:tplc="7430D334">
      <w:start w:val="1"/>
      <w:numFmt w:val="bullet"/>
      <w:lvlText w:val=""/>
      <w:lvlJc w:val="left"/>
      <w:pPr>
        <w:ind w:left="2160" w:hanging="360"/>
      </w:pPr>
      <w:rPr>
        <w:rFonts w:ascii="Wingdings" w:hAnsi="Wingdings" w:hint="default"/>
      </w:rPr>
    </w:lvl>
    <w:lvl w:ilvl="3" w:tplc="FF8E9A82">
      <w:start w:val="1"/>
      <w:numFmt w:val="bullet"/>
      <w:lvlText w:val=""/>
      <w:lvlJc w:val="left"/>
      <w:pPr>
        <w:ind w:left="2880" w:hanging="360"/>
      </w:pPr>
      <w:rPr>
        <w:rFonts w:ascii="Symbol" w:hAnsi="Symbol" w:hint="default"/>
      </w:rPr>
    </w:lvl>
    <w:lvl w:ilvl="4" w:tplc="F34090A6">
      <w:start w:val="1"/>
      <w:numFmt w:val="bullet"/>
      <w:lvlText w:val="o"/>
      <w:lvlJc w:val="left"/>
      <w:pPr>
        <w:ind w:left="3600" w:hanging="360"/>
      </w:pPr>
      <w:rPr>
        <w:rFonts w:ascii="Courier New" w:hAnsi="Courier New" w:hint="default"/>
      </w:rPr>
    </w:lvl>
    <w:lvl w:ilvl="5" w:tplc="9716C160">
      <w:start w:val="1"/>
      <w:numFmt w:val="bullet"/>
      <w:lvlText w:val=""/>
      <w:lvlJc w:val="left"/>
      <w:pPr>
        <w:ind w:left="4320" w:hanging="360"/>
      </w:pPr>
      <w:rPr>
        <w:rFonts w:ascii="Wingdings" w:hAnsi="Wingdings" w:hint="default"/>
      </w:rPr>
    </w:lvl>
    <w:lvl w:ilvl="6" w:tplc="1082C0A4">
      <w:start w:val="1"/>
      <w:numFmt w:val="bullet"/>
      <w:lvlText w:val=""/>
      <w:lvlJc w:val="left"/>
      <w:pPr>
        <w:ind w:left="5040" w:hanging="360"/>
      </w:pPr>
      <w:rPr>
        <w:rFonts w:ascii="Symbol" w:hAnsi="Symbol" w:hint="default"/>
      </w:rPr>
    </w:lvl>
    <w:lvl w:ilvl="7" w:tplc="04CC4F8E">
      <w:start w:val="1"/>
      <w:numFmt w:val="bullet"/>
      <w:lvlText w:val="o"/>
      <w:lvlJc w:val="left"/>
      <w:pPr>
        <w:ind w:left="5760" w:hanging="360"/>
      </w:pPr>
      <w:rPr>
        <w:rFonts w:ascii="Courier New" w:hAnsi="Courier New" w:hint="default"/>
      </w:rPr>
    </w:lvl>
    <w:lvl w:ilvl="8" w:tplc="8E164400">
      <w:start w:val="1"/>
      <w:numFmt w:val="bullet"/>
      <w:lvlText w:val=""/>
      <w:lvlJc w:val="left"/>
      <w:pPr>
        <w:ind w:left="6480" w:hanging="360"/>
      </w:pPr>
      <w:rPr>
        <w:rFonts w:ascii="Wingdings" w:hAnsi="Wingdings" w:hint="default"/>
      </w:rPr>
    </w:lvl>
  </w:abstractNum>
  <w:abstractNum w:abstractNumId="9" w15:restartNumberingAfterBreak="0">
    <w:nsid w:val="6EDD7193"/>
    <w:multiLevelType w:val="hybridMultilevel"/>
    <w:tmpl w:val="A4F0F43A"/>
    <w:lvl w:ilvl="0" w:tplc="EC8C3486">
      <w:start w:val="1"/>
      <w:numFmt w:val="bullet"/>
      <w:lvlText w:val="•"/>
      <w:lvlJc w:val="left"/>
      <w:pPr>
        <w:ind w:left="720" w:hanging="360"/>
      </w:pPr>
      <w:rPr>
        <w:rFonts w:ascii="Arial" w:hAnsi="Arial" w:hint="default"/>
      </w:rPr>
    </w:lvl>
    <w:lvl w:ilvl="1" w:tplc="6DEA0C48">
      <w:start w:val="1"/>
      <w:numFmt w:val="bullet"/>
      <w:lvlText w:val="o"/>
      <w:lvlJc w:val="left"/>
      <w:pPr>
        <w:ind w:left="1440" w:hanging="360"/>
      </w:pPr>
      <w:rPr>
        <w:rFonts w:ascii="Courier New" w:hAnsi="Courier New" w:hint="default"/>
      </w:rPr>
    </w:lvl>
    <w:lvl w:ilvl="2" w:tplc="9D8A3952">
      <w:start w:val="1"/>
      <w:numFmt w:val="bullet"/>
      <w:lvlText w:val=""/>
      <w:lvlJc w:val="left"/>
      <w:pPr>
        <w:ind w:left="2160" w:hanging="360"/>
      </w:pPr>
      <w:rPr>
        <w:rFonts w:ascii="Wingdings" w:hAnsi="Wingdings" w:hint="default"/>
      </w:rPr>
    </w:lvl>
    <w:lvl w:ilvl="3" w:tplc="46DE3E4A">
      <w:start w:val="1"/>
      <w:numFmt w:val="bullet"/>
      <w:lvlText w:val=""/>
      <w:lvlJc w:val="left"/>
      <w:pPr>
        <w:ind w:left="2880" w:hanging="360"/>
      </w:pPr>
      <w:rPr>
        <w:rFonts w:ascii="Symbol" w:hAnsi="Symbol" w:hint="default"/>
      </w:rPr>
    </w:lvl>
    <w:lvl w:ilvl="4" w:tplc="06A429C8">
      <w:start w:val="1"/>
      <w:numFmt w:val="bullet"/>
      <w:lvlText w:val="o"/>
      <w:lvlJc w:val="left"/>
      <w:pPr>
        <w:ind w:left="3600" w:hanging="360"/>
      </w:pPr>
      <w:rPr>
        <w:rFonts w:ascii="Courier New" w:hAnsi="Courier New" w:hint="default"/>
      </w:rPr>
    </w:lvl>
    <w:lvl w:ilvl="5" w:tplc="36A4AC58">
      <w:start w:val="1"/>
      <w:numFmt w:val="bullet"/>
      <w:lvlText w:val=""/>
      <w:lvlJc w:val="left"/>
      <w:pPr>
        <w:ind w:left="4320" w:hanging="360"/>
      </w:pPr>
      <w:rPr>
        <w:rFonts w:ascii="Wingdings" w:hAnsi="Wingdings" w:hint="default"/>
      </w:rPr>
    </w:lvl>
    <w:lvl w:ilvl="6" w:tplc="5BF689E0">
      <w:start w:val="1"/>
      <w:numFmt w:val="bullet"/>
      <w:lvlText w:val=""/>
      <w:lvlJc w:val="left"/>
      <w:pPr>
        <w:ind w:left="5040" w:hanging="360"/>
      </w:pPr>
      <w:rPr>
        <w:rFonts w:ascii="Symbol" w:hAnsi="Symbol" w:hint="default"/>
      </w:rPr>
    </w:lvl>
    <w:lvl w:ilvl="7" w:tplc="E7344F8E">
      <w:start w:val="1"/>
      <w:numFmt w:val="bullet"/>
      <w:lvlText w:val="o"/>
      <w:lvlJc w:val="left"/>
      <w:pPr>
        <w:ind w:left="5760" w:hanging="360"/>
      </w:pPr>
      <w:rPr>
        <w:rFonts w:ascii="Courier New" w:hAnsi="Courier New" w:hint="default"/>
      </w:rPr>
    </w:lvl>
    <w:lvl w:ilvl="8" w:tplc="7E84EC8E">
      <w:start w:val="1"/>
      <w:numFmt w:val="bullet"/>
      <w:lvlText w:val=""/>
      <w:lvlJc w:val="left"/>
      <w:pPr>
        <w:ind w:left="6480" w:hanging="360"/>
      </w:pPr>
      <w:rPr>
        <w:rFonts w:ascii="Wingdings" w:hAnsi="Wingdings" w:hint="default"/>
      </w:rPr>
    </w:lvl>
  </w:abstractNum>
  <w:num w:numId="1" w16cid:durableId="1221012652">
    <w:abstractNumId w:val="4"/>
  </w:num>
  <w:num w:numId="2" w16cid:durableId="577206033">
    <w:abstractNumId w:val="9"/>
  </w:num>
  <w:num w:numId="3" w16cid:durableId="69810403">
    <w:abstractNumId w:val="6"/>
  </w:num>
  <w:num w:numId="4" w16cid:durableId="141966493">
    <w:abstractNumId w:val="2"/>
  </w:num>
  <w:num w:numId="5" w16cid:durableId="898243552">
    <w:abstractNumId w:val="3"/>
  </w:num>
  <w:num w:numId="6" w16cid:durableId="1018502765">
    <w:abstractNumId w:val="8"/>
  </w:num>
  <w:num w:numId="7" w16cid:durableId="1822306338">
    <w:abstractNumId w:val="5"/>
  </w:num>
  <w:num w:numId="8" w16cid:durableId="1146318075">
    <w:abstractNumId w:val="1"/>
  </w:num>
  <w:num w:numId="9" w16cid:durableId="850409405">
    <w:abstractNumId w:val="0"/>
  </w:num>
  <w:num w:numId="10" w16cid:durableId="97887416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lie Bowley">
    <w15:presenceInfo w15:providerId="Windows Live" w15:userId="b9afe90ef13ea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46"/>
    <w:rsid w:val="00013B3E"/>
    <w:rsid w:val="000519F6"/>
    <w:rsid w:val="00052886"/>
    <w:rsid w:val="00060F43"/>
    <w:rsid w:val="00061C6F"/>
    <w:rsid w:val="00077612"/>
    <w:rsid w:val="0009487A"/>
    <w:rsid w:val="000952FE"/>
    <w:rsid w:val="0009757B"/>
    <w:rsid w:val="000B3CF2"/>
    <w:rsid w:val="000B461A"/>
    <w:rsid w:val="000C0036"/>
    <w:rsid w:val="000C5079"/>
    <w:rsid w:val="000C7BF8"/>
    <w:rsid w:val="000E4632"/>
    <w:rsid w:val="000F7CEB"/>
    <w:rsid w:val="00100137"/>
    <w:rsid w:val="00160123"/>
    <w:rsid w:val="001675A3"/>
    <w:rsid w:val="001840C0"/>
    <w:rsid w:val="00190758"/>
    <w:rsid w:val="001A5161"/>
    <w:rsid w:val="001B785E"/>
    <w:rsid w:val="001C6004"/>
    <w:rsid w:val="001C6DBD"/>
    <w:rsid w:val="001C74EF"/>
    <w:rsid w:val="001D68C7"/>
    <w:rsid w:val="001E28CB"/>
    <w:rsid w:val="001F2239"/>
    <w:rsid w:val="002022BB"/>
    <w:rsid w:val="00207489"/>
    <w:rsid w:val="00220F96"/>
    <w:rsid w:val="0026634D"/>
    <w:rsid w:val="002710E1"/>
    <w:rsid w:val="00292E46"/>
    <w:rsid w:val="0029710E"/>
    <w:rsid w:val="002A2863"/>
    <w:rsid w:val="002C4B02"/>
    <w:rsid w:val="002D69C6"/>
    <w:rsid w:val="002E5425"/>
    <w:rsid w:val="00316B4B"/>
    <w:rsid w:val="003224CC"/>
    <w:rsid w:val="00353B32"/>
    <w:rsid w:val="00362F65"/>
    <w:rsid w:val="00383FB3"/>
    <w:rsid w:val="003A1AC7"/>
    <w:rsid w:val="003B4417"/>
    <w:rsid w:val="003B51F0"/>
    <w:rsid w:val="003C6EEF"/>
    <w:rsid w:val="003F170C"/>
    <w:rsid w:val="0040767F"/>
    <w:rsid w:val="00413160"/>
    <w:rsid w:val="00424AEC"/>
    <w:rsid w:val="00451FB0"/>
    <w:rsid w:val="00466AC9"/>
    <w:rsid w:val="00487B7F"/>
    <w:rsid w:val="0049159C"/>
    <w:rsid w:val="004E7526"/>
    <w:rsid w:val="00503917"/>
    <w:rsid w:val="00505AD9"/>
    <w:rsid w:val="00520C15"/>
    <w:rsid w:val="0053698D"/>
    <w:rsid w:val="00561E9E"/>
    <w:rsid w:val="00580160"/>
    <w:rsid w:val="00590362"/>
    <w:rsid w:val="00633AF8"/>
    <w:rsid w:val="00660098"/>
    <w:rsid w:val="00675F89"/>
    <w:rsid w:val="006819D6"/>
    <w:rsid w:val="00690BFC"/>
    <w:rsid w:val="006915ED"/>
    <w:rsid w:val="006932FF"/>
    <w:rsid w:val="00693A22"/>
    <w:rsid w:val="006B4755"/>
    <w:rsid w:val="006D7FEF"/>
    <w:rsid w:val="006E35A0"/>
    <w:rsid w:val="00712813"/>
    <w:rsid w:val="00727F7A"/>
    <w:rsid w:val="00733577"/>
    <w:rsid w:val="00750783"/>
    <w:rsid w:val="0075182D"/>
    <w:rsid w:val="007A220F"/>
    <w:rsid w:val="007A6572"/>
    <w:rsid w:val="007E05B9"/>
    <w:rsid w:val="007E1360"/>
    <w:rsid w:val="007F7C48"/>
    <w:rsid w:val="00806416"/>
    <w:rsid w:val="00827FCB"/>
    <w:rsid w:val="00837A61"/>
    <w:rsid w:val="0085610C"/>
    <w:rsid w:val="008613A0"/>
    <w:rsid w:val="00861C27"/>
    <w:rsid w:val="008627C2"/>
    <w:rsid w:val="00881F60"/>
    <w:rsid w:val="008862AE"/>
    <w:rsid w:val="00886A2A"/>
    <w:rsid w:val="008B158D"/>
    <w:rsid w:val="008C0BA1"/>
    <w:rsid w:val="008C2D15"/>
    <w:rsid w:val="008D20A4"/>
    <w:rsid w:val="008D45F4"/>
    <w:rsid w:val="008E63FA"/>
    <w:rsid w:val="00917F10"/>
    <w:rsid w:val="00936CB7"/>
    <w:rsid w:val="00946D6D"/>
    <w:rsid w:val="009525E8"/>
    <w:rsid w:val="009628A7"/>
    <w:rsid w:val="00970603"/>
    <w:rsid w:val="00984281"/>
    <w:rsid w:val="009939F6"/>
    <w:rsid w:val="009C044B"/>
    <w:rsid w:val="009C1A59"/>
    <w:rsid w:val="00A06492"/>
    <w:rsid w:val="00A40DA6"/>
    <w:rsid w:val="00A44175"/>
    <w:rsid w:val="00A6528B"/>
    <w:rsid w:val="00A8690C"/>
    <w:rsid w:val="00A91DD8"/>
    <w:rsid w:val="00AA0007"/>
    <w:rsid w:val="00AA1DAB"/>
    <w:rsid w:val="00B417B2"/>
    <w:rsid w:val="00B70EDC"/>
    <w:rsid w:val="00B71A9D"/>
    <w:rsid w:val="00B76E69"/>
    <w:rsid w:val="00B77C4B"/>
    <w:rsid w:val="00B9D1C2"/>
    <w:rsid w:val="00BA4D1E"/>
    <w:rsid w:val="00BE14B0"/>
    <w:rsid w:val="00C444F5"/>
    <w:rsid w:val="00C76732"/>
    <w:rsid w:val="00CA3CDF"/>
    <w:rsid w:val="00CB26AA"/>
    <w:rsid w:val="00CB75BC"/>
    <w:rsid w:val="00CF3A86"/>
    <w:rsid w:val="00CF5E38"/>
    <w:rsid w:val="00D00BF6"/>
    <w:rsid w:val="00D1783A"/>
    <w:rsid w:val="00D2159B"/>
    <w:rsid w:val="00D24701"/>
    <w:rsid w:val="00D33DB3"/>
    <w:rsid w:val="00D521D9"/>
    <w:rsid w:val="00D74529"/>
    <w:rsid w:val="00D8066F"/>
    <w:rsid w:val="00D80F43"/>
    <w:rsid w:val="00D85E3F"/>
    <w:rsid w:val="00DC153C"/>
    <w:rsid w:val="00E01EBB"/>
    <w:rsid w:val="00E2092F"/>
    <w:rsid w:val="00E24B2A"/>
    <w:rsid w:val="00E4625A"/>
    <w:rsid w:val="00E62B4F"/>
    <w:rsid w:val="00E727D4"/>
    <w:rsid w:val="00EC0487"/>
    <w:rsid w:val="00F15F48"/>
    <w:rsid w:val="00F27B36"/>
    <w:rsid w:val="00F37AB0"/>
    <w:rsid w:val="00F45290"/>
    <w:rsid w:val="00F45315"/>
    <w:rsid w:val="00F77B33"/>
    <w:rsid w:val="00F95159"/>
    <w:rsid w:val="010C122F"/>
    <w:rsid w:val="01714ECB"/>
    <w:rsid w:val="0254BEA8"/>
    <w:rsid w:val="02E0504C"/>
    <w:rsid w:val="0349449D"/>
    <w:rsid w:val="05EA6F53"/>
    <w:rsid w:val="05F19619"/>
    <w:rsid w:val="06EAC753"/>
    <w:rsid w:val="06EB525B"/>
    <w:rsid w:val="071DE565"/>
    <w:rsid w:val="08D47462"/>
    <w:rsid w:val="09D8C8C6"/>
    <w:rsid w:val="0A1E4954"/>
    <w:rsid w:val="0D436931"/>
    <w:rsid w:val="0E81EE92"/>
    <w:rsid w:val="114EBF93"/>
    <w:rsid w:val="118ABCD0"/>
    <w:rsid w:val="11CE850F"/>
    <w:rsid w:val="11EEA960"/>
    <w:rsid w:val="11F5CC9A"/>
    <w:rsid w:val="138D6F06"/>
    <w:rsid w:val="15D17488"/>
    <w:rsid w:val="172A8ACD"/>
    <w:rsid w:val="1746F464"/>
    <w:rsid w:val="182371E1"/>
    <w:rsid w:val="189D5B0A"/>
    <w:rsid w:val="1BF5F9FE"/>
    <w:rsid w:val="1FABD9BD"/>
    <w:rsid w:val="2153BDB7"/>
    <w:rsid w:val="229A1B58"/>
    <w:rsid w:val="2583AC52"/>
    <w:rsid w:val="25E06D41"/>
    <w:rsid w:val="26BF2EFE"/>
    <w:rsid w:val="28B6D442"/>
    <w:rsid w:val="2A2B8429"/>
    <w:rsid w:val="2AF8D6B5"/>
    <w:rsid w:val="2C1FA8F3"/>
    <w:rsid w:val="2C5CAE89"/>
    <w:rsid w:val="2C72B4BD"/>
    <w:rsid w:val="2EAE99B2"/>
    <w:rsid w:val="2EDFC037"/>
    <w:rsid w:val="30FA8E2E"/>
    <w:rsid w:val="333CED12"/>
    <w:rsid w:val="3463A23F"/>
    <w:rsid w:val="34CC77BF"/>
    <w:rsid w:val="364A5D51"/>
    <w:rsid w:val="3697077D"/>
    <w:rsid w:val="38A6303B"/>
    <w:rsid w:val="3904E4AE"/>
    <w:rsid w:val="3E10CB98"/>
    <w:rsid w:val="3E656F2A"/>
    <w:rsid w:val="417639E4"/>
    <w:rsid w:val="4210BFD6"/>
    <w:rsid w:val="44C20F1A"/>
    <w:rsid w:val="44C595E8"/>
    <w:rsid w:val="459D9359"/>
    <w:rsid w:val="4708B2E3"/>
    <w:rsid w:val="476B5479"/>
    <w:rsid w:val="47BE1690"/>
    <w:rsid w:val="47D86198"/>
    <w:rsid w:val="4956CA12"/>
    <w:rsid w:val="4C98EFC2"/>
    <w:rsid w:val="4CBB8297"/>
    <w:rsid w:val="4CE74859"/>
    <w:rsid w:val="4D112083"/>
    <w:rsid w:val="4E4BBDE1"/>
    <w:rsid w:val="4E73788E"/>
    <w:rsid w:val="4F25DA76"/>
    <w:rsid w:val="50A6F6EA"/>
    <w:rsid w:val="51274A37"/>
    <w:rsid w:val="5173BC3A"/>
    <w:rsid w:val="51C61F41"/>
    <w:rsid w:val="5474593F"/>
    <w:rsid w:val="5580A587"/>
    <w:rsid w:val="57214A78"/>
    <w:rsid w:val="58317898"/>
    <w:rsid w:val="58C2367A"/>
    <w:rsid w:val="58F4BFFB"/>
    <w:rsid w:val="5B7FEE95"/>
    <w:rsid w:val="5C94593C"/>
    <w:rsid w:val="5D349C2B"/>
    <w:rsid w:val="5D694F8B"/>
    <w:rsid w:val="5DE1EE9B"/>
    <w:rsid w:val="6453A79E"/>
    <w:rsid w:val="6618B6BE"/>
    <w:rsid w:val="679CEDB6"/>
    <w:rsid w:val="680BEB50"/>
    <w:rsid w:val="681C9C12"/>
    <w:rsid w:val="68766340"/>
    <w:rsid w:val="6A5C6936"/>
    <w:rsid w:val="6C08BC37"/>
    <w:rsid w:val="6C7AD155"/>
    <w:rsid w:val="70522555"/>
    <w:rsid w:val="705E60C1"/>
    <w:rsid w:val="717EEC83"/>
    <w:rsid w:val="72682E47"/>
    <w:rsid w:val="748E4839"/>
    <w:rsid w:val="7722E16C"/>
    <w:rsid w:val="7C1924E1"/>
    <w:rsid w:val="7DF386F5"/>
    <w:rsid w:val="7E545BCE"/>
    <w:rsid w:val="7E9C7C50"/>
    <w:rsid w:val="7FC64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7737"/>
  <w15:chartTrackingRefBased/>
  <w15:docId w15:val="{E32E2C0B-D608-B44A-946A-7B8157ED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E46"/>
    <w:pPr>
      <w:spacing w:after="240" w:line="300" w:lineRule="exact"/>
    </w:pPr>
    <w:rPr>
      <w:rFonts w:ascii="Arial" w:hAnsi="Arial"/>
      <w:color w:val="304758"/>
      <w:kern w:val="2"/>
      <w:sz w:val="24"/>
      <w:szCs w:val="22"/>
      <w:lang w:eastAsia="en-US"/>
    </w:rPr>
  </w:style>
  <w:style w:type="paragraph" w:styleId="Heading1">
    <w:name w:val="heading 1"/>
    <w:basedOn w:val="Normal"/>
    <w:next w:val="Normal"/>
    <w:link w:val="Heading1Char"/>
    <w:uiPriority w:val="9"/>
    <w:qFormat/>
    <w:rsid w:val="00503917"/>
    <w:pPr>
      <w:keepNext/>
      <w:keepLines/>
      <w:spacing w:before="360" w:after="120" w:line="460" w:lineRule="exact"/>
      <w:outlineLvl w:val="0"/>
    </w:pPr>
    <w:rPr>
      <w:rFonts w:eastAsia="Times New Roman" w:cs="Times New Roman (Headings CS)"/>
      <w:b/>
      <w:caps/>
      <w:color w:val="FFFFFF"/>
      <w:spacing w:val="8"/>
      <w:sz w:val="44"/>
      <w:szCs w:val="40"/>
    </w:rPr>
  </w:style>
  <w:style w:type="paragraph" w:styleId="Heading2">
    <w:name w:val="heading 2"/>
    <w:basedOn w:val="Normal"/>
    <w:next w:val="Normal"/>
    <w:link w:val="Heading2Char"/>
    <w:uiPriority w:val="9"/>
    <w:unhideWhenUsed/>
    <w:qFormat/>
    <w:rsid w:val="00B77C4B"/>
    <w:pPr>
      <w:keepNext/>
      <w:pBdr>
        <w:top w:val="single" w:sz="6" w:space="3" w:color="A6B808"/>
        <w:left w:val="single" w:sz="6" w:space="4" w:color="A6B808"/>
        <w:bottom w:val="single" w:sz="6" w:space="1" w:color="A6B808"/>
        <w:right w:val="single" w:sz="6" w:space="4" w:color="A6B808"/>
      </w:pBdr>
      <w:shd w:val="clear" w:color="auto" w:fill="A6B808"/>
      <w:snapToGrid w:val="0"/>
      <w:spacing w:before="600" w:after="600" w:line="400" w:lineRule="exact"/>
      <w:outlineLvl w:val="1"/>
    </w:pPr>
    <w:rPr>
      <w:rFonts w:eastAsia="Times New Roman" w:cs="Times New Roman (Headings CS)"/>
      <w:b/>
      <w:caps/>
      <w:spacing w:val="8"/>
      <w:sz w:val="36"/>
      <w:szCs w:val="32"/>
    </w:rPr>
  </w:style>
  <w:style w:type="paragraph" w:styleId="Heading3">
    <w:name w:val="heading 3"/>
    <w:basedOn w:val="Normal"/>
    <w:next w:val="Normal"/>
    <w:link w:val="Heading3Char"/>
    <w:uiPriority w:val="9"/>
    <w:unhideWhenUsed/>
    <w:qFormat/>
    <w:rsid w:val="00837A61"/>
    <w:pPr>
      <w:keepNext/>
      <w:keepLines/>
      <w:spacing w:before="480" w:after="160" w:line="340" w:lineRule="exact"/>
      <w:outlineLvl w:val="2"/>
    </w:pPr>
    <w:rPr>
      <w:rFonts w:eastAsia="Times New Roman"/>
      <w:b/>
      <w:color w:val="007078"/>
      <w:sz w:val="32"/>
      <w:szCs w:val="28"/>
    </w:rPr>
  </w:style>
  <w:style w:type="paragraph" w:styleId="Heading4">
    <w:name w:val="heading 4"/>
    <w:basedOn w:val="Normal"/>
    <w:next w:val="Normal"/>
    <w:link w:val="Heading4Char"/>
    <w:uiPriority w:val="9"/>
    <w:unhideWhenUsed/>
    <w:qFormat/>
    <w:rsid w:val="00837A61"/>
    <w:pPr>
      <w:keepNext/>
      <w:keepLines/>
      <w:spacing w:before="360" w:after="40" w:line="340" w:lineRule="exact"/>
      <w:outlineLvl w:val="3"/>
    </w:pPr>
    <w:rPr>
      <w:rFonts w:eastAsia="Times New Roman"/>
      <w:b/>
      <w:iCs/>
      <w:sz w:val="28"/>
    </w:rPr>
  </w:style>
  <w:style w:type="paragraph" w:styleId="Heading5">
    <w:name w:val="heading 5"/>
    <w:basedOn w:val="Normal"/>
    <w:next w:val="Normal"/>
    <w:link w:val="Heading5Char"/>
    <w:uiPriority w:val="9"/>
    <w:unhideWhenUsed/>
    <w:qFormat/>
    <w:rsid w:val="006819D6"/>
    <w:pPr>
      <w:keepNext/>
      <w:keepLines/>
      <w:spacing w:before="80" w:after="40"/>
      <w:outlineLvl w:val="4"/>
    </w:pPr>
    <w:rPr>
      <w:rFonts w:eastAsia="Times New Roman"/>
      <w:i/>
      <w:color w:val="0F4761"/>
    </w:rPr>
  </w:style>
  <w:style w:type="paragraph" w:styleId="Heading6">
    <w:name w:val="heading 6"/>
    <w:basedOn w:val="Normal"/>
    <w:next w:val="Normal"/>
    <w:link w:val="Heading6Char"/>
    <w:uiPriority w:val="9"/>
    <w:semiHidden/>
    <w:unhideWhenUsed/>
    <w:qFormat/>
    <w:rsid w:val="00E62B4F"/>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E62B4F"/>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E62B4F"/>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E62B4F"/>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03917"/>
    <w:rPr>
      <w:rFonts w:ascii="Arial" w:eastAsia="Times New Roman" w:hAnsi="Arial" w:cs="Times New Roman (Headings CS)"/>
      <w:b/>
      <w:caps/>
      <w:color w:val="FFFFFF"/>
      <w:spacing w:val="8"/>
      <w:kern w:val="2"/>
      <w:sz w:val="44"/>
      <w:szCs w:val="40"/>
      <w:lang w:eastAsia="en-US"/>
    </w:rPr>
  </w:style>
  <w:style w:type="character" w:customStyle="1" w:styleId="Heading2Char">
    <w:name w:val="Heading 2 Char"/>
    <w:link w:val="Heading2"/>
    <w:uiPriority w:val="9"/>
    <w:rsid w:val="00B77C4B"/>
    <w:rPr>
      <w:rFonts w:ascii="Arial" w:eastAsia="Times New Roman" w:hAnsi="Arial" w:cs="Times New Roman (Headings CS)"/>
      <w:b/>
      <w:caps/>
      <w:color w:val="304758"/>
      <w:spacing w:val="8"/>
      <w:kern w:val="2"/>
      <w:sz w:val="36"/>
      <w:szCs w:val="32"/>
      <w:shd w:val="clear" w:color="auto" w:fill="A6B808"/>
      <w:lang w:eastAsia="en-US"/>
    </w:rPr>
  </w:style>
  <w:style w:type="character" w:customStyle="1" w:styleId="Heading3Char">
    <w:name w:val="Heading 3 Char"/>
    <w:link w:val="Heading3"/>
    <w:uiPriority w:val="9"/>
    <w:rsid w:val="00837A61"/>
    <w:rPr>
      <w:rFonts w:ascii="Arial" w:eastAsia="Times New Roman" w:hAnsi="Arial"/>
      <w:b/>
      <w:color w:val="007078"/>
      <w:kern w:val="2"/>
      <w:sz w:val="32"/>
      <w:szCs w:val="28"/>
      <w:lang w:eastAsia="en-US"/>
    </w:rPr>
  </w:style>
  <w:style w:type="character" w:customStyle="1" w:styleId="Heading4Char">
    <w:name w:val="Heading 4 Char"/>
    <w:link w:val="Heading4"/>
    <w:uiPriority w:val="9"/>
    <w:rsid w:val="00837A61"/>
    <w:rPr>
      <w:rFonts w:ascii="Arial" w:eastAsia="Times New Roman" w:hAnsi="Arial"/>
      <w:b/>
      <w:iCs/>
      <w:color w:val="304758"/>
      <w:kern w:val="2"/>
      <w:sz w:val="28"/>
      <w:szCs w:val="22"/>
      <w:lang w:eastAsia="en-US"/>
    </w:rPr>
  </w:style>
  <w:style w:type="character" w:customStyle="1" w:styleId="Heading5Char">
    <w:name w:val="Heading 5 Char"/>
    <w:link w:val="Heading5"/>
    <w:uiPriority w:val="9"/>
    <w:rsid w:val="006819D6"/>
    <w:rPr>
      <w:rFonts w:ascii="Arial" w:eastAsia="Times New Roman" w:hAnsi="Arial"/>
      <w:i/>
      <w:color w:val="0F4761"/>
      <w:kern w:val="2"/>
      <w:sz w:val="24"/>
      <w:szCs w:val="22"/>
      <w:lang w:eastAsia="en-US"/>
    </w:rPr>
  </w:style>
  <w:style w:type="character" w:customStyle="1" w:styleId="Heading6Char">
    <w:name w:val="Heading 6 Char"/>
    <w:link w:val="Heading6"/>
    <w:uiPriority w:val="9"/>
    <w:semiHidden/>
    <w:rsid w:val="00E62B4F"/>
    <w:rPr>
      <w:rFonts w:eastAsia="Times New Roman" w:cs="Times New Roman"/>
      <w:i/>
      <w:iCs/>
      <w:color w:val="595959"/>
    </w:rPr>
  </w:style>
  <w:style w:type="character" w:customStyle="1" w:styleId="Heading7Char">
    <w:name w:val="Heading 7 Char"/>
    <w:link w:val="Heading7"/>
    <w:uiPriority w:val="9"/>
    <w:semiHidden/>
    <w:rsid w:val="00E62B4F"/>
    <w:rPr>
      <w:rFonts w:eastAsia="Times New Roman" w:cs="Times New Roman"/>
      <w:color w:val="595959"/>
    </w:rPr>
  </w:style>
  <w:style w:type="character" w:customStyle="1" w:styleId="Heading8Char">
    <w:name w:val="Heading 8 Char"/>
    <w:link w:val="Heading8"/>
    <w:uiPriority w:val="9"/>
    <w:semiHidden/>
    <w:rsid w:val="00E62B4F"/>
    <w:rPr>
      <w:rFonts w:eastAsia="Times New Roman" w:cs="Times New Roman"/>
      <w:i/>
      <w:iCs/>
      <w:color w:val="272727"/>
    </w:rPr>
  </w:style>
  <w:style w:type="character" w:customStyle="1" w:styleId="Heading9Char">
    <w:name w:val="Heading 9 Char"/>
    <w:link w:val="Heading9"/>
    <w:uiPriority w:val="9"/>
    <w:semiHidden/>
    <w:rsid w:val="00E62B4F"/>
    <w:rPr>
      <w:rFonts w:eastAsia="Times New Roman" w:cs="Times New Roman"/>
      <w:color w:val="272727"/>
    </w:rPr>
  </w:style>
  <w:style w:type="paragraph" w:styleId="Title">
    <w:name w:val="Title"/>
    <w:basedOn w:val="Normal"/>
    <w:next w:val="Normal"/>
    <w:link w:val="TitleChar"/>
    <w:uiPriority w:val="10"/>
    <w:qFormat/>
    <w:rsid w:val="00E62B4F"/>
    <w:pPr>
      <w:spacing w:after="80"/>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E62B4F"/>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E62B4F"/>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E62B4F"/>
    <w:rPr>
      <w:rFonts w:eastAsia="Times New Roman" w:cs="Times New Roman"/>
      <w:color w:val="595959"/>
      <w:spacing w:val="15"/>
      <w:sz w:val="28"/>
      <w:szCs w:val="28"/>
    </w:rPr>
  </w:style>
  <w:style w:type="paragraph" w:styleId="Quote">
    <w:name w:val="Quote"/>
    <w:basedOn w:val="Normal"/>
    <w:next w:val="Normal"/>
    <w:link w:val="QuoteChar"/>
    <w:uiPriority w:val="29"/>
    <w:qFormat/>
    <w:rsid w:val="00E62B4F"/>
    <w:pPr>
      <w:spacing w:before="160" w:after="160"/>
      <w:jc w:val="center"/>
    </w:pPr>
    <w:rPr>
      <w:i/>
      <w:iCs/>
      <w:color w:val="404040"/>
    </w:rPr>
  </w:style>
  <w:style w:type="character" w:customStyle="1" w:styleId="QuoteChar">
    <w:name w:val="Quote Char"/>
    <w:link w:val="Quote"/>
    <w:uiPriority w:val="29"/>
    <w:rsid w:val="00E62B4F"/>
    <w:rPr>
      <w:i/>
      <w:iCs/>
      <w:color w:val="404040"/>
    </w:rPr>
  </w:style>
  <w:style w:type="paragraph" w:styleId="ListParagraph">
    <w:name w:val="List Paragraph"/>
    <w:basedOn w:val="Normal"/>
    <w:uiPriority w:val="34"/>
    <w:qFormat/>
    <w:rsid w:val="00E62B4F"/>
    <w:pPr>
      <w:ind w:left="720"/>
      <w:contextualSpacing/>
    </w:pPr>
  </w:style>
  <w:style w:type="character" w:styleId="IntenseEmphasis">
    <w:name w:val="Intense Emphasis"/>
    <w:uiPriority w:val="21"/>
    <w:qFormat/>
    <w:rsid w:val="00E62B4F"/>
    <w:rPr>
      <w:i/>
      <w:iCs/>
      <w:color w:val="0F4761"/>
    </w:rPr>
  </w:style>
  <w:style w:type="paragraph" w:styleId="IntenseQuote">
    <w:name w:val="Intense Quote"/>
    <w:basedOn w:val="Normal"/>
    <w:next w:val="Normal"/>
    <w:link w:val="IntenseQuoteChar"/>
    <w:uiPriority w:val="30"/>
    <w:qFormat/>
    <w:rsid w:val="008613A0"/>
    <w:pPr>
      <w:pBdr>
        <w:top w:val="single" w:sz="4" w:space="10" w:color="0F4761"/>
        <w:bottom w:val="single" w:sz="4" w:space="10" w:color="0F4761"/>
      </w:pBdr>
      <w:spacing w:before="360"/>
      <w:ind w:left="864" w:right="864"/>
    </w:pPr>
    <w:rPr>
      <w:i/>
      <w:iCs/>
      <w:color w:val="0F4761"/>
    </w:rPr>
  </w:style>
  <w:style w:type="character" w:customStyle="1" w:styleId="IntenseQuoteChar">
    <w:name w:val="Intense Quote Char"/>
    <w:link w:val="IntenseQuote"/>
    <w:uiPriority w:val="30"/>
    <w:rsid w:val="008613A0"/>
    <w:rPr>
      <w:rFonts w:ascii="Arial" w:hAnsi="Arial"/>
      <w:i/>
      <w:iCs/>
      <w:color w:val="0F4761"/>
      <w:kern w:val="2"/>
      <w:sz w:val="24"/>
      <w:szCs w:val="22"/>
      <w:lang w:eastAsia="en-US"/>
    </w:rPr>
  </w:style>
  <w:style w:type="character" w:styleId="IntenseReference">
    <w:name w:val="Intense Reference"/>
    <w:uiPriority w:val="32"/>
    <w:qFormat/>
    <w:rsid w:val="00E62B4F"/>
    <w:rPr>
      <w:b/>
      <w:bCs/>
      <w:smallCaps/>
      <w:color w:val="0F4761"/>
      <w:spacing w:val="5"/>
    </w:rPr>
  </w:style>
  <w:style w:type="paragraph" w:customStyle="1" w:styleId="Heading1subhead">
    <w:name w:val="Heading 1 sub head"/>
    <w:basedOn w:val="Normal"/>
    <w:qFormat/>
    <w:rsid w:val="00970603"/>
    <w:rPr>
      <w:rFonts w:cs="Arial"/>
      <w:color w:val="FFFFFF"/>
      <w:spacing w:val="8"/>
      <w:szCs w:val="24"/>
    </w:rPr>
  </w:style>
  <w:style w:type="character" w:styleId="Strong">
    <w:name w:val="Strong"/>
    <w:uiPriority w:val="22"/>
    <w:qFormat/>
    <w:rsid w:val="00E62B4F"/>
    <w:rPr>
      <w:b/>
      <w:bCs/>
    </w:rPr>
  </w:style>
  <w:style w:type="character" w:styleId="SubtleReference">
    <w:name w:val="Subtle Reference"/>
    <w:uiPriority w:val="31"/>
    <w:qFormat/>
    <w:rsid w:val="00E62B4F"/>
    <w:rPr>
      <w:smallCaps/>
      <w:color w:val="5A5A5A"/>
    </w:rPr>
  </w:style>
  <w:style w:type="character" w:styleId="BookTitle">
    <w:name w:val="Book Title"/>
    <w:uiPriority w:val="33"/>
    <w:qFormat/>
    <w:rsid w:val="00E62B4F"/>
    <w:rPr>
      <w:b/>
      <w:bCs/>
      <w:i/>
      <w:iCs/>
      <w:spacing w:val="5"/>
    </w:rPr>
  </w:style>
  <w:style w:type="character" w:styleId="SubtleEmphasis">
    <w:name w:val="Subtle Emphasis"/>
    <w:uiPriority w:val="19"/>
    <w:qFormat/>
    <w:rsid w:val="00E62B4F"/>
    <w:rPr>
      <w:i/>
      <w:iCs/>
      <w:color w:val="404040"/>
    </w:rPr>
  </w:style>
  <w:style w:type="paragraph" w:styleId="ListBullet">
    <w:name w:val="List Bullet"/>
    <w:basedOn w:val="Normal"/>
    <w:uiPriority w:val="99"/>
    <w:unhideWhenUsed/>
    <w:rsid w:val="000F7CEB"/>
    <w:pPr>
      <w:numPr>
        <w:numId w:val="8"/>
      </w:numPr>
      <w:contextualSpacing/>
    </w:pPr>
  </w:style>
  <w:style w:type="paragraph" w:styleId="ListBullet2">
    <w:name w:val="List Bullet 2"/>
    <w:basedOn w:val="Normal"/>
    <w:uiPriority w:val="99"/>
    <w:unhideWhenUsed/>
    <w:rsid w:val="000F7CEB"/>
    <w:pPr>
      <w:numPr>
        <w:numId w:val="9"/>
      </w:numPr>
      <w:contextualSpacing/>
    </w:pPr>
  </w:style>
  <w:style w:type="paragraph" w:styleId="Header">
    <w:name w:val="header"/>
    <w:basedOn w:val="Normal"/>
    <w:link w:val="HeaderChar"/>
    <w:uiPriority w:val="99"/>
    <w:unhideWhenUsed/>
    <w:rsid w:val="00881F60"/>
    <w:pPr>
      <w:tabs>
        <w:tab w:val="center" w:pos="4513"/>
        <w:tab w:val="right" w:pos="9026"/>
      </w:tabs>
      <w:spacing w:after="0" w:line="240" w:lineRule="auto"/>
    </w:pPr>
  </w:style>
  <w:style w:type="character" w:customStyle="1" w:styleId="HeaderChar">
    <w:name w:val="Header Char"/>
    <w:link w:val="Header"/>
    <w:uiPriority w:val="99"/>
    <w:rsid w:val="00881F60"/>
    <w:rPr>
      <w:rFonts w:ascii="Arial" w:hAnsi="Arial"/>
      <w:color w:val="304758"/>
      <w:szCs w:val="22"/>
    </w:rPr>
  </w:style>
  <w:style w:type="paragraph" w:styleId="Footer">
    <w:name w:val="footer"/>
    <w:basedOn w:val="Normal"/>
    <w:link w:val="FooterChar"/>
    <w:uiPriority w:val="99"/>
    <w:unhideWhenUsed/>
    <w:rsid w:val="00881F60"/>
    <w:pPr>
      <w:tabs>
        <w:tab w:val="center" w:pos="4513"/>
        <w:tab w:val="right" w:pos="9026"/>
      </w:tabs>
      <w:spacing w:after="0" w:line="240" w:lineRule="auto"/>
    </w:pPr>
  </w:style>
  <w:style w:type="character" w:customStyle="1" w:styleId="FooterChar">
    <w:name w:val="Footer Char"/>
    <w:link w:val="Footer"/>
    <w:uiPriority w:val="99"/>
    <w:rsid w:val="00881F60"/>
    <w:rPr>
      <w:rFonts w:ascii="Arial" w:hAnsi="Arial"/>
      <w:color w:val="304758"/>
      <w:szCs w:val="22"/>
    </w:rPr>
  </w:style>
  <w:style w:type="character" w:styleId="PageNumber">
    <w:name w:val="page number"/>
    <w:basedOn w:val="DefaultParagraphFont"/>
    <w:uiPriority w:val="99"/>
    <w:semiHidden/>
    <w:unhideWhenUsed/>
    <w:rsid w:val="00881F60"/>
  </w:style>
  <w:style w:type="paragraph" w:styleId="BodyText">
    <w:name w:val="Body Text"/>
    <w:aliases w:val="Body Text-User notes"/>
    <w:basedOn w:val="Normal"/>
    <w:link w:val="BodyTextChar"/>
    <w:uiPriority w:val="99"/>
    <w:unhideWhenUsed/>
    <w:rsid w:val="00292E46"/>
    <w:pPr>
      <w:spacing w:after="120" w:line="280" w:lineRule="exact"/>
    </w:pPr>
    <w:rPr>
      <w:sz w:val="22"/>
    </w:rPr>
  </w:style>
  <w:style w:type="character" w:customStyle="1" w:styleId="BodyTextChar">
    <w:name w:val="Body Text Char"/>
    <w:aliases w:val="Body Text-User notes Char"/>
    <w:basedOn w:val="DefaultParagraphFont"/>
    <w:link w:val="BodyText"/>
    <w:uiPriority w:val="99"/>
    <w:rsid w:val="00292E46"/>
    <w:rPr>
      <w:rFonts w:ascii="Arial" w:hAnsi="Arial"/>
      <w:color w:val="304758"/>
      <w:kern w:val="2"/>
      <w:sz w:val="22"/>
      <w:szCs w:val="22"/>
      <w:lang w:eastAsia="en-US"/>
    </w:rPr>
  </w:style>
  <w:style w:type="paragraph" w:styleId="List">
    <w:name w:val="List"/>
    <w:basedOn w:val="Normal"/>
    <w:uiPriority w:val="99"/>
    <w:unhideWhenUsed/>
    <w:rsid w:val="000519F6"/>
    <w:pPr>
      <w:ind w:left="283" w:hanging="283"/>
      <w:contextualSpacing/>
    </w:pPr>
  </w:style>
  <w:style w:type="character" w:styleId="Mention">
    <w:name w:val="Mention"/>
    <w:basedOn w:val="DefaultParagraphFont"/>
    <w:uiPriority w:val="99"/>
    <w:unhideWhenUsed/>
    <w:rsid w:val="00675F89"/>
    <w:rPr>
      <w:color w:val="2B579A"/>
      <w:shd w:val="clear" w:color="auto" w:fill="E1DFDD"/>
    </w:rPr>
  </w:style>
  <w:style w:type="paragraph" w:styleId="TOCHeading">
    <w:name w:val="TOC Heading"/>
    <w:basedOn w:val="Heading2"/>
    <w:next w:val="Normal"/>
    <w:uiPriority w:val="39"/>
    <w:unhideWhenUsed/>
    <w:qFormat/>
    <w:rsid w:val="00B70EDC"/>
    <w:pPr>
      <w:spacing w:before="200"/>
      <w:outlineLvl w:val="9"/>
    </w:pPr>
    <w:rPr>
      <w:rFonts w:eastAsiaTheme="majorEastAsia"/>
    </w:rPr>
  </w:style>
  <w:style w:type="paragraph" w:styleId="TOC1">
    <w:name w:val="toc 1"/>
    <w:basedOn w:val="Normal"/>
    <w:next w:val="Normal"/>
    <w:autoRedefine/>
    <w:uiPriority w:val="39"/>
    <w:unhideWhenUsed/>
    <w:rsid w:val="008D20A4"/>
    <w:pPr>
      <w:spacing w:before="240" w:after="0"/>
    </w:pPr>
    <w:rPr>
      <w:b/>
      <w:bCs/>
      <w:caps/>
      <w:szCs w:val="24"/>
    </w:rPr>
  </w:style>
  <w:style w:type="paragraph" w:styleId="TOC2">
    <w:name w:val="toc 2"/>
    <w:basedOn w:val="Normal"/>
    <w:next w:val="Normal"/>
    <w:autoRedefine/>
    <w:uiPriority w:val="39"/>
    <w:unhideWhenUsed/>
    <w:rsid w:val="001675A3"/>
    <w:pPr>
      <w:spacing w:before="100" w:after="0"/>
    </w:pPr>
    <w:rPr>
      <w:bCs/>
      <w:szCs w:val="20"/>
    </w:rPr>
  </w:style>
  <w:style w:type="character" w:styleId="Hyperlink">
    <w:name w:val="Hyperlink"/>
    <w:basedOn w:val="DefaultParagraphFont"/>
    <w:uiPriority w:val="99"/>
    <w:unhideWhenUsed/>
    <w:rsid w:val="000C5079"/>
    <w:rPr>
      <w:b/>
      <w:color w:val="007078"/>
      <w:u w:val="single"/>
    </w:rPr>
  </w:style>
  <w:style w:type="table" w:styleId="TableGrid">
    <w:name w:val="Table Grid"/>
    <w:basedOn w:val="TableNormal"/>
    <w:uiPriority w:val="39"/>
    <w:rsid w:val="0009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AD">
    <w:name w:val="THEAD"/>
    <w:basedOn w:val="Normal"/>
    <w:qFormat/>
    <w:rsid w:val="006E35A0"/>
    <w:rPr>
      <w:b/>
      <w:sz w:val="26"/>
    </w:rPr>
  </w:style>
  <w:style w:type="paragraph" w:styleId="TOC3">
    <w:name w:val="toc 3"/>
    <w:basedOn w:val="Normal"/>
    <w:next w:val="Normal"/>
    <w:autoRedefine/>
    <w:uiPriority w:val="39"/>
    <w:unhideWhenUsed/>
    <w:rsid w:val="001675A3"/>
    <w:pPr>
      <w:spacing w:after="0"/>
      <w:ind w:left="240"/>
    </w:pPr>
    <w:rPr>
      <w:rFonts w:asciiTheme="minorHAnsi" w:hAnsiTheme="minorHAnsi"/>
      <w:sz w:val="20"/>
      <w:szCs w:val="20"/>
    </w:rPr>
  </w:style>
  <w:style w:type="paragraph" w:styleId="TOC4">
    <w:name w:val="toc 4"/>
    <w:basedOn w:val="Normal"/>
    <w:next w:val="Normal"/>
    <w:autoRedefine/>
    <w:uiPriority w:val="39"/>
    <w:unhideWhenUsed/>
    <w:rsid w:val="001675A3"/>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1675A3"/>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1675A3"/>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1675A3"/>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1675A3"/>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1675A3"/>
    <w:pPr>
      <w:spacing w:after="0"/>
      <w:ind w:left="1680"/>
    </w:pPr>
    <w:rPr>
      <w:rFonts w:asciiTheme="minorHAnsi" w:hAnsiTheme="minorHAnsi"/>
      <w:sz w:val="20"/>
      <w:szCs w:val="20"/>
    </w:rPr>
  </w:style>
  <w:style w:type="paragraph" w:styleId="List2">
    <w:name w:val="List 2"/>
    <w:basedOn w:val="Normal"/>
    <w:uiPriority w:val="99"/>
    <w:unhideWhenUsed/>
    <w:rsid w:val="008B158D"/>
    <w:pPr>
      <w:ind w:left="566" w:hanging="283"/>
      <w:contextualSpacing/>
    </w:pPr>
  </w:style>
  <w:style w:type="paragraph" w:styleId="Caption">
    <w:name w:val="caption"/>
    <w:basedOn w:val="Normal"/>
    <w:next w:val="Normal"/>
    <w:uiPriority w:val="35"/>
    <w:unhideWhenUsed/>
    <w:qFormat/>
    <w:rsid w:val="002C4B02"/>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rsid w:val="008862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2AE"/>
    <w:rPr>
      <w:rFonts w:ascii="Arial" w:hAnsi="Arial"/>
      <w:color w:val="304758"/>
      <w:kern w:val="2"/>
      <w:lang w:eastAsia="en-US"/>
    </w:rPr>
  </w:style>
  <w:style w:type="character" w:styleId="FootnoteReference">
    <w:name w:val="footnote reference"/>
    <w:basedOn w:val="DefaultParagraphFont"/>
    <w:uiPriority w:val="99"/>
    <w:semiHidden/>
    <w:unhideWhenUsed/>
    <w:rsid w:val="008862AE"/>
    <w:rPr>
      <w:vertAlign w:val="superscript"/>
    </w:rPr>
  </w:style>
  <w:style w:type="character" w:styleId="FollowedHyperlink">
    <w:name w:val="FollowedHyperlink"/>
    <w:basedOn w:val="DefaultParagraphFont"/>
    <w:uiPriority w:val="99"/>
    <w:semiHidden/>
    <w:unhideWhenUsed/>
    <w:rsid w:val="008862AE"/>
    <w:rPr>
      <w:color w:val="96607D" w:themeColor="followedHyperlink"/>
      <w:u w:val="single"/>
    </w:rPr>
  </w:style>
  <w:style w:type="character" w:styleId="UnresolvedMention">
    <w:name w:val="Unresolved Mention"/>
    <w:basedOn w:val="DefaultParagraphFont"/>
    <w:uiPriority w:val="99"/>
    <w:semiHidden/>
    <w:unhideWhenUsed/>
    <w:rsid w:val="008862AE"/>
    <w:rPr>
      <w:color w:val="605E5C"/>
      <w:shd w:val="clear" w:color="auto" w:fill="E1DFDD"/>
    </w:rPr>
  </w:style>
  <w:style w:type="paragraph" w:customStyle="1" w:styleId="LPcontactdetails-address-email">
    <w:name w:val="LP contact details-address-email"/>
    <w:basedOn w:val="Normal"/>
    <w:qFormat/>
    <w:rsid w:val="00660098"/>
    <w:pPr>
      <w:spacing w:after="60"/>
    </w:pPr>
  </w:style>
  <w:style w:type="paragraph" w:customStyle="1" w:styleId="LPsocial-webdetails">
    <w:name w:val="LP social-web details"/>
    <w:basedOn w:val="Normal"/>
    <w:qFormat/>
    <w:rsid w:val="00D00BF6"/>
    <w:pPr>
      <w:spacing w:after="60"/>
      <w:ind w:left="340"/>
    </w:pPr>
  </w:style>
  <w:style w:type="paragraph" w:styleId="Revision">
    <w:name w:val="Revision"/>
    <w:hidden/>
    <w:uiPriority w:val="99"/>
    <w:semiHidden/>
    <w:rsid w:val="00160123"/>
    <w:rPr>
      <w:rFonts w:ascii="Arial" w:hAnsi="Arial"/>
      <w:color w:val="304758"/>
      <w:kern w:val="2"/>
      <w:sz w:val="24"/>
      <w:szCs w:val="22"/>
      <w:lang w:eastAsia="en-US"/>
    </w:rPr>
  </w:style>
  <w:style w:type="character" w:styleId="CommentReference">
    <w:name w:val="annotation reference"/>
    <w:basedOn w:val="DefaultParagraphFont"/>
    <w:uiPriority w:val="99"/>
    <w:semiHidden/>
    <w:unhideWhenUsed/>
    <w:rsid w:val="001C6004"/>
    <w:rPr>
      <w:sz w:val="16"/>
      <w:szCs w:val="16"/>
    </w:rPr>
  </w:style>
  <w:style w:type="paragraph" w:styleId="CommentText">
    <w:name w:val="annotation text"/>
    <w:basedOn w:val="Normal"/>
    <w:link w:val="CommentTextChar"/>
    <w:uiPriority w:val="99"/>
    <w:unhideWhenUsed/>
    <w:rsid w:val="001C6004"/>
    <w:pPr>
      <w:spacing w:line="240" w:lineRule="auto"/>
    </w:pPr>
    <w:rPr>
      <w:sz w:val="20"/>
      <w:szCs w:val="20"/>
    </w:rPr>
  </w:style>
  <w:style w:type="character" w:customStyle="1" w:styleId="CommentTextChar">
    <w:name w:val="Comment Text Char"/>
    <w:basedOn w:val="DefaultParagraphFont"/>
    <w:link w:val="CommentText"/>
    <w:uiPriority w:val="99"/>
    <w:rsid w:val="001C6004"/>
    <w:rPr>
      <w:rFonts w:ascii="Arial" w:hAnsi="Arial"/>
      <w:color w:val="304758"/>
      <w:kern w:val="2"/>
      <w:lang w:eastAsia="en-US"/>
    </w:rPr>
  </w:style>
  <w:style w:type="paragraph" w:styleId="CommentSubject">
    <w:name w:val="annotation subject"/>
    <w:basedOn w:val="CommentText"/>
    <w:next w:val="CommentText"/>
    <w:link w:val="CommentSubjectChar"/>
    <w:uiPriority w:val="99"/>
    <w:semiHidden/>
    <w:unhideWhenUsed/>
    <w:rsid w:val="001C6004"/>
    <w:rPr>
      <w:b/>
      <w:bCs/>
    </w:rPr>
  </w:style>
  <w:style w:type="character" w:customStyle="1" w:styleId="CommentSubjectChar">
    <w:name w:val="Comment Subject Char"/>
    <w:basedOn w:val="CommentTextChar"/>
    <w:link w:val="CommentSubject"/>
    <w:uiPriority w:val="99"/>
    <w:semiHidden/>
    <w:rsid w:val="001C6004"/>
    <w:rPr>
      <w:rFonts w:ascii="Arial" w:hAnsi="Arial"/>
      <w:b/>
      <w:bCs/>
      <w:color w:val="304758"/>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76152">
      <w:bodyDiv w:val="1"/>
      <w:marLeft w:val="0"/>
      <w:marRight w:val="0"/>
      <w:marTop w:val="0"/>
      <w:marBottom w:val="0"/>
      <w:divBdr>
        <w:top w:val="none" w:sz="0" w:space="0" w:color="auto"/>
        <w:left w:val="none" w:sz="0" w:space="0" w:color="auto"/>
        <w:bottom w:val="none" w:sz="0" w:space="0" w:color="auto"/>
        <w:right w:val="none" w:sz="0" w:space="0" w:color="auto"/>
      </w:divBdr>
      <w:divsChild>
        <w:div w:id="1485230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diagramQuickStyle" Target="diagrams/quickStyle2.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63" Type="http://schemas.openxmlformats.org/officeDocument/2006/relationships/hyperlink" Target="https://www.gov.uk/government/publications/ppn-006-taking-account-of-carbon-reduction-plans-in-the-procurement-of-major-government-contracts" TargetMode="External"/><Relationship Id="rId68" Type="http://schemas.openxmlformats.org/officeDocument/2006/relationships/diagramColors" Target="diagrams/colors9.xml"/><Relationship Id="rId84" Type="http://schemas.openxmlformats.org/officeDocument/2006/relationships/hyperlink" Target="https://bsky.app/profile/localpartnerships.bsky.social" TargetMode="External"/><Relationship Id="rId89" Type="http://schemas.openxmlformats.org/officeDocument/2006/relationships/theme" Target="theme/theme1.xml"/><Relationship Id="rId16" Type="http://schemas.openxmlformats.org/officeDocument/2006/relationships/diagramQuickStyle" Target="diagrams/quickStyle1.xml"/><Relationship Id="rId11" Type="http://schemas.openxmlformats.org/officeDocument/2006/relationships/endnotes" Target="endnotes.xml"/><Relationship Id="rId32" Type="http://schemas.openxmlformats.org/officeDocument/2006/relationships/diagramColors" Target="diagrams/colors4.xml"/><Relationship Id="rId37" Type="http://schemas.openxmlformats.org/officeDocument/2006/relationships/diagramQuickStyle" Target="diagrams/quickStyle5.xml"/><Relationship Id="rId53" Type="http://schemas.openxmlformats.org/officeDocument/2006/relationships/footer" Target="footer2.xml"/><Relationship Id="rId58" Type="http://schemas.openxmlformats.org/officeDocument/2006/relationships/diagramQuickStyle" Target="diagrams/quickStyle8.xml"/><Relationship Id="rId74" Type="http://schemas.openxmlformats.org/officeDocument/2006/relationships/hyperlink" Target="mailto:LPenquiries@localpartnerships.gov.uk" TargetMode="External"/><Relationship Id="rId79" Type="http://schemas.openxmlformats.org/officeDocument/2006/relationships/hyperlink" Target="https://bsky.app/profile/localpartnerships.bsky.social" TargetMode="External"/><Relationship Id="rId5" Type="http://schemas.openxmlformats.org/officeDocument/2006/relationships/customXml" Target="../customXml/item5.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Data" Target="diagrams/data8.xml"/><Relationship Id="rId64" Type="http://schemas.openxmlformats.org/officeDocument/2006/relationships/hyperlink" Target="https://assets.publishing.service.gov.uk/media/67b318487c070e71525f5800/PPN_016_Carbon_reduction_contract_schedule.pdf" TargetMode="External"/><Relationship Id="rId69" Type="http://schemas.microsoft.com/office/2007/relationships/diagramDrawing" Target="diagrams/drawing9.xml"/><Relationship Id="rId77" Type="http://schemas.openxmlformats.org/officeDocument/2006/relationships/image" Target="media/image9.png"/><Relationship Id="rId8" Type="http://schemas.openxmlformats.org/officeDocument/2006/relationships/settings" Target="settings.xml"/><Relationship Id="rId51" Type="http://schemas.openxmlformats.org/officeDocument/2006/relationships/hyperlink" Target="https://www.gov.uk/government/publications/ppn-006-taking-account-of-carbon-reduction-plans-in-the-procurement-of-major-government-contracts" TargetMode="External"/><Relationship Id="rId72" Type="http://schemas.openxmlformats.org/officeDocument/2006/relationships/hyperlink" Target="mailto:LPenquiries@localpartnerships.gov.uk" TargetMode="External"/><Relationship Id="rId80" Type="http://schemas.openxmlformats.org/officeDocument/2006/relationships/hyperlink" Target="https://www.linkedin.com/company/local-partnerships-llp/posts/?feedView=all" TargetMode="External"/><Relationship Id="rId85" Type="http://schemas.openxmlformats.org/officeDocument/2006/relationships/hyperlink" Target="https://www.linkedin.com/company/local-partnerships-llp/posts/?feedView=al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openxmlformats.org/officeDocument/2006/relationships/diagramColors" Target="diagrams/colors8.xml"/><Relationship Id="rId67" Type="http://schemas.openxmlformats.org/officeDocument/2006/relationships/diagramQuickStyle" Target="diagrams/quickStyle9.xml"/><Relationship Id="rId20" Type="http://schemas.openxmlformats.org/officeDocument/2006/relationships/diagramLayout" Target="diagrams/layout2.xml"/><Relationship Id="rId41" Type="http://schemas.openxmlformats.org/officeDocument/2006/relationships/diagramLayout" Target="diagrams/layout6.xml"/><Relationship Id="rId54" Type="http://schemas.openxmlformats.org/officeDocument/2006/relationships/hyperlink" Target="https://www.gov.uk/government/publications/greenhouse-gas-reporting-conversion-factors-2024" TargetMode="External"/><Relationship Id="rId62" Type="http://schemas.openxmlformats.org/officeDocument/2006/relationships/hyperlink" Target="https://assets.publishing.service.gov.uk/government/uploads/system/uploads/attachment_data/file/990289/National_Procurement_Policy_Statement.pdf" TargetMode="External"/><Relationship Id="rId70" Type="http://schemas.openxmlformats.org/officeDocument/2006/relationships/hyperlink" Target="https://assets.publishing.service.gov.uk/media/67b318487c070e71525f5800/PPN_016_Carbon_reduction_contract_schedule.pdf" TargetMode="External"/><Relationship Id="rId75" Type="http://schemas.openxmlformats.org/officeDocument/2006/relationships/hyperlink" Target="https://localpartnerships.gov.uk/" TargetMode="External"/><Relationship Id="rId83" Type="http://schemas.openxmlformats.org/officeDocument/2006/relationships/image" Target="media/image12.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Layout" Target="diagrams/layout8.xml"/><Relationship Id="rId10" Type="http://schemas.openxmlformats.org/officeDocument/2006/relationships/footnotes" Target="footnotes.xml"/><Relationship Id="rId31" Type="http://schemas.openxmlformats.org/officeDocument/2006/relationships/diagramQuickStyle" Target="diagrams/quickStyle4.xml"/><Relationship Id="rId44" Type="http://schemas.microsoft.com/office/2007/relationships/diagramDrawing" Target="diagrams/drawing6.xml"/><Relationship Id="rId52" Type="http://schemas.openxmlformats.org/officeDocument/2006/relationships/footer" Target="footer1.xml"/><Relationship Id="rId60" Type="http://schemas.microsoft.com/office/2007/relationships/diagramDrawing" Target="diagrams/drawing8.xml"/><Relationship Id="rId65" Type="http://schemas.openxmlformats.org/officeDocument/2006/relationships/diagramData" Target="diagrams/data9.xml"/><Relationship Id="rId73" Type="http://schemas.openxmlformats.org/officeDocument/2006/relationships/hyperlink" Target="https://localpartnerships.gov.uk/" TargetMode="External"/><Relationship Id="rId78" Type="http://schemas.openxmlformats.org/officeDocument/2006/relationships/image" Target="media/image10.png"/><Relationship Id="rId81" Type="http://schemas.openxmlformats.org/officeDocument/2006/relationships/hyperlink" Target="https://www.linkedin.com/company/local-partnerships-llp/posts/?feedView=all" TargetMode="External"/><Relationship Id="rId86" Type="http://schemas.openxmlformats.org/officeDocument/2006/relationships/hyperlink" Target="https://www.linkedin.com/company/local-partnerships-llp/posts/?feedView=al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microsoft.com/office/2007/relationships/diagramDrawing" Target="diagrams/drawing1.xml"/><Relationship Id="rId39" Type="http://schemas.microsoft.com/office/2007/relationships/diagramDrawing" Target="diagrams/drawing5.xml"/><Relationship Id="rId34" Type="http://schemas.openxmlformats.org/officeDocument/2006/relationships/chart" Target="charts/chart1.xml"/><Relationship Id="rId50" Type="http://schemas.openxmlformats.org/officeDocument/2006/relationships/hyperlink" Target="https://www.gov.uk/government/publications/ppn-006-taking-account-of-carbon-reduction-plans-in-the-procurement-of-major-government-contracts" TargetMode="External"/><Relationship Id="rId55" Type="http://schemas.openxmlformats.org/officeDocument/2006/relationships/hyperlink" Target="https://evo-world.org/en/products-services-mainmenu-en/protocols/ipmvp" TargetMode="External"/><Relationship Id="rId76" Type="http://schemas.openxmlformats.org/officeDocument/2006/relationships/image" Target="media/image8.png"/><Relationship Id="rId7" Type="http://schemas.openxmlformats.org/officeDocument/2006/relationships/styles" Target="styles.xml"/><Relationship Id="rId71" Type="http://schemas.openxmlformats.org/officeDocument/2006/relationships/hyperlink" Target="https://www.milton-keynes.gov.uk/sustainable-milton-keynes/our-net-zero-journey" TargetMode="External"/><Relationship Id="rId2" Type="http://schemas.openxmlformats.org/officeDocument/2006/relationships/customXml" Target="../customXml/item2.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diagramData" Target="diagrams/data6.xml"/><Relationship Id="rId45" Type="http://schemas.openxmlformats.org/officeDocument/2006/relationships/diagramData" Target="diagrams/data7.xml"/><Relationship Id="rId66" Type="http://schemas.openxmlformats.org/officeDocument/2006/relationships/diagramLayout" Target="diagrams/layout9.xml"/><Relationship Id="rId87" Type="http://schemas.openxmlformats.org/officeDocument/2006/relationships/fontTable" Target="fontTable.xml"/><Relationship Id="rId61" Type="http://schemas.openxmlformats.org/officeDocument/2006/relationships/image" Target="media/image7.png"/><Relationship Id="rId82" Type="http://schemas.openxmlformats.org/officeDocument/2006/relationships/image" Target="media/image11.png"/><Relationship Id="rId19" Type="http://schemas.openxmlformats.org/officeDocument/2006/relationships/diagramData" Target="diagrams/data2.xml"/></Relationships>
</file>

<file path=word/_rels/footnotes.xml.rels><?xml version="1.0" encoding="UTF-8" standalone="yes"?>
<Relationships xmlns="http://schemas.openxmlformats.org/package/2006/relationships"><Relationship Id="rId2" Type="http://schemas.openxmlformats.org/officeDocument/2006/relationships/hyperlink" Target="https://ghgprotocol.org/sites/default/files/standards/Corporate-Value-Chain-Accounting-Reporing-Standard_041613_2.pdf" TargetMode="External"/><Relationship Id="rId1" Type="http://schemas.openxmlformats.org/officeDocument/2006/relationships/hyperlink" Target="https://www.gov.uk/guidance/public-sector-procurement-policy"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05299004592141"/>
          <c:y val="0.22496521716750417"/>
          <c:w val="0.36597692730269182"/>
          <c:h val="0.62330775274894135"/>
        </c:manualLayout>
      </c:layout>
      <c:radarChart>
        <c:radarStyle val="marker"/>
        <c:varyColors val="0"/>
        <c:ser>
          <c:idx val="0"/>
          <c:order val="0"/>
          <c:tx>
            <c:strRef>
              <c:f>Sheet1!$B$1</c:f>
              <c:strCache>
                <c:ptCount val="1"/>
                <c:pt idx="0">
                  <c:v>Contract 1</c:v>
                </c:pt>
              </c:strCache>
            </c:strRef>
          </c:tx>
          <c:spPr>
            <a:ln w="28575" cap="rnd">
              <a:solidFill>
                <a:srgbClr val="00C18B"/>
              </a:solidFill>
              <a:round/>
            </a:ln>
            <a:effectLst/>
          </c:spPr>
          <c:marker>
            <c:symbol val="none"/>
          </c:marker>
          <c:cat>
            <c:strRef>
              <c:f>Sheet1!$A$2:$A$6</c:f>
              <c:strCache>
                <c:ptCount val="5"/>
                <c:pt idx="0">
                  <c:v>Carbon Significance</c:v>
                </c:pt>
                <c:pt idx="1">
                  <c:v>Resource / Waste Significance</c:v>
                </c:pt>
                <c:pt idx="2">
                  <c:v>Biodiversity Impact</c:v>
                </c:pt>
                <c:pt idx="3">
                  <c:v>Council Influence</c:v>
                </c:pt>
                <c:pt idx="4">
                  <c:v>Scope for Improvement</c:v>
                </c:pt>
              </c:strCache>
            </c:strRef>
          </c:cat>
          <c:val>
            <c:numRef>
              <c:f>Sheet1!$B$2:$B$6</c:f>
              <c:numCache>
                <c:formatCode>General</c:formatCode>
                <c:ptCount val="5"/>
                <c:pt idx="0">
                  <c:v>2</c:v>
                </c:pt>
                <c:pt idx="1">
                  <c:v>5</c:v>
                </c:pt>
                <c:pt idx="2">
                  <c:v>6</c:v>
                </c:pt>
                <c:pt idx="3">
                  <c:v>9</c:v>
                </c:pt>
                <c:pt idx="4">
                  <c:v>6</c:v>
                </c:pt>
              </c:numCache>
            </c:numRef>
          </c:val>
          <c:extLst>
            <c:ext xmlns:c16="http://schemas.microsoft.com/office/drawing/2014/chart" uri="{C3380CC4-5D6E-409C-BE32-E72D297353CC}">
              <c16:uniqueId val="{00000000-D27E-2D41-A1A0-58A3F6E68306}"/>
            </c:ext>
          </c:extLst>
        </c:ser>
        <c:ser>
          <c:idx val="1"/>
          <c:order val="1"/>
          <c:tx>
            <c:strRef>
              <c:f>Sheet1!$C$1</c:f>
              <c:strCache>
                <c:ptCount val="1"/>
                <c:pt idx="0">
                  <c:v>Contract 2</c:v>
                </c:pt>
              </c:strCache>
            </c:strRef>
          </c:tx>
          <c:spPr>
            <a:ln w="28575" cap="rnd">
              <a:solidFill>
                <a:srgbClr val="FFA420"/>
              </a:solidFill>
              <a:round/>
            </a:ln>
            <a:effectLst/>
          </c:spPr>
          <c:marker>
            <c:symbol val="none"/>
          </c:marker>
          <c:cat>
            <c:strRef>
              <c:f>Sheet1!$A$2:$A$6</c:f>
              <c:strCache>
                <c:ptCount val="5"/>
                <c:pt idx="0">
                  <c:v>Carbon Significance</c:v>
                </c:pt>
                <c:pt idx="1">
                  <c:v>Resource / Waste Significance</c:v>
                </c:pt>
                <c:pt idx="2">
                  <c:v>Biodiversity Impact</c:v>
                </c:pt>
                <c:pt idx="3">
                  <c:v>Council Influence</c:v>
                </c:pt>
                <c:pt idx="4">
                  <c:v>Scope for Improvement</c:v>
                </c:pt>
              </c:strCache>
            </c:strRef>
          </c:cat>
          <c:val>
            <c:numRef>
              <c:f>Sheet1!$C$2:$C$6</c:f>
              <c:numCache>
                <c:formatCode>General</c:formatCode>
                <c:ptCount val="5"/>
                <c:pt idx="0">
                  <c:v>6</c:v>
                </c:pt>
                <c:pt idx="1">
                  <c:v>7</c:v>
                </c:pt>
                <c:pt idx="2">
                  <c:v>4</c:v>
                </c:pt>
                <c:pt idx="3">
                  <c:v>4</c:v>
                </c:pt>
                <c:pt idx="4">
                  <c:v>8</c:v>
                </c:pt>
              </c:numCache>
            </c:numRef>
          </c:val>
          <c:extLst>
            <c:ext xmlns:c16="http://schemas.microsoft.com/office/drawing/2014/chart" uri="{C3380CC4-5D6E-409C-BE32-E72D297353CC}">
              <c16:uniqueId val="{00000001-D27E-2D41-A1A0-58A3F6E68306}"/>
            </c:ext>
          </c:extLst>
        </c:ser>
        <c:ser>
          <c:idx val="2"/>
          <c:order val="2"/>
          <c:tx>
            <c:strRef>
              <c:f>Sheet1!$D$1</c:f>
              <c:strCache>
                <c:ptCount val="1"/>
                <c:pt idx="0">
                  <c:v>Column1</c:v>
                </c:pt>
              </c:strCache>
            </c:strRef>
          </c:tx>
          <c:spPr>
            <a:ln w="28575" cap="rnd">
              <a:solidFill>
                <a:schemeClr val="accent3"/>
              </a:solidFill>
              <a:round/>
            </a:ln>
            <a:effectLst/>
          </c:spPr>
          <c:marker>
            <c:symbol val="none"/>
          </c:marker>
          <c:cat>
            <c:strRef>
              <c:f>Sheet1!$A$2:$A$6</c:f>
              <c:strCache>
                <c:ptCount val="5"/>
                <c:pt idx="0">
                  <c:v>Carbon Significance</c:v>
                </c:pt>
                <c:pt idx="1">
                  <c:v>Resource / Waste Significance</c:v>
                </c:pt>
                <c:pt idx="2">
                  <c:v>Biodiversity Impact</c:v>
                </c:pt>
                <c:pt idx="3">
                  <c:v>Council Influence</c:v>
                </c:pt>
                <c:pt idx="4">
                  <c:v>Scope for Improvement</c:v>
                </c:pt>
              </c:strCache>
            </c:strRef>
          </c:cat>
          <c:val>
            <c:numRef>
              <c:f>Sheet1!$D$2:$D$6</c:f>
              <c:numCache>
                <c:formatCode>General</c:formatCode>
                <c:ptCount val="5"/>
              </c:numCache>
            </c:numRef>
          </c:val>
          <c:extLst>
            <c:ext xmlns:c16="http://schemas.microsoft.com/office/drawing/2014/chart" uri="{C3380CC4-5D6E-409C-BE32-E72D297353CC}">
              <c16:uniqueId val="{00000002-D27E-2D41-A1A0-58A3F6E68306}"/>
            </c:ext>
          </c:extLst>
        </c:ser>
        <c:dLbls>
          <c:showLegendKey val="0"/>
          <c:showVal val="0"/>
          <c:showCatName val="0"/>
          <c:showSerName val="0"/>
          <c:showPercent val="0"/>
          <c:showBubbleSize val="0"/>
        </c:dLbls>
        <c:axId val="503394128"/>
        <c:axId val="503393648"/>
      </c:radarChart>
      <c:catAx>
        <c:axId val="50339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3393648"/>
        <c:crosses val="autoZero"/>
        <c:auto val="1"/>
        <c:lblAlgn val="ctr"/>
        <c:lblOffset val="100"/>
        <c:noMultiLvlLbl val="0"/>
      </c:catAx>
      <c:valAx>
        <c:axId val="50339364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3394128"/>
        <c:crosses val="autoZero"/>
        <c:crossBetween val="between"/>
      </c:valAx>
      <c:spPr>
        <a:noFill/>
        <a:ln>
          <a:noFill/>
        </a:ln>
        <a:effectLst/>
      </c:spPr>
    </c:plotArea>
    <c:legend>
      <c:legendPos val="t"/>
      <c:legendEntry>
        <c:idx val="2"/>
        <c:delete val="1"/>
      </c:legendEntry>
      <c:layout>
        <c:manualLayout>
          <c:xMode val="edge"/>
          <c:yMode val="edge"/>
          <c:x val="7.3712817147856532E-2"/>
          <c:y val="6.7460317460317457E-2"/>
          <c:w val="0.20905584718576839"/>
          <c:h val="0.2574409448818897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rgbClr val="FFA420"/>
      </a:solidFill>
      <a:round/>
    </a:ln>
    <a:effectLst/>
  </c:spPr>
  <c:txPr>
    <a:bodyPr/>
    <a:lstStyle/>
    <a:p>
      <a:pPr>
        <a:defRPr sz="1200" b="0" i="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0472E4-208B-A74B-A5A3-46179079548D}"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GB"/>
        </a:p>
      </dgm:t>
    </dgm:pt>
    <dgm:pt modelId="{5B0B0DEB-3162-C648-99A6-5097B41F2BD3}">
      <dgm:prSet phldrT="[Text]" custT="1"/>
      <dgm:spPr>
        <a:solidFill>
          <a:srgbClr val="80CFFF"/>
        </a:solidFill>
      </dgm:spPr>
      <dgm:t>
        <a:bodyPr lIns="360000" tIns="360000" rIns="360000" bIns="360000"/>
        <a:lstStyle/>
        <a:p>
          <a:r>
            <a:rPr lang="en-GB" sz="1200" b="0" i="0">
              <a:solidFill>
                <a:srgbClr val="304758"/>
              </a:solidFill>
              <a:latin typeface="Arial" panose="020B0604020202020204" pitchFamily="34" charset="0"/>
              <a:cs typeface="Arial" panose="020B0604020202020204" pitchFamily="34" charset="0"/>
            </a:rPr>
            <a:t>Consider different approaches for addressing sustainability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within the contract/activity</a:t>
          </a:r>
        </a:p>
      </dgm:t>
    </dgm:pt>
    <dgm:pt modelId="{A5C625B5-4C82-2648-9F2C-10912271506E}" type="parTrans" cxnId="{257B77FE-466A-BA45-A9C9-C52E39DA2790}">
      <dgm:prSet/>
      <dgm:spPr/>
      <dgm:t>
        <a:bodyPr/>
        <a:lstStyle/>
        <a:p>
          <a:endParaRPr lang="en-GB"/>
        </a:p>
      </dgm:t>
    </dgm:pt>
    <dgm:pt modelId="{195DE78E-0919-1A46-B87A-B571BB2C54B4}" type="sibTrans" cxnId="{257B77FE-466A-BA45-A9C9-C52E39DA2790}">
      <dgm:prSet/>
      <dgm:spPr/>
      <dgm:t>
        <a:bodyPr/>
        <a:lstStyle/>
        <a:p>
          <a:endParaRPr lang="en-GB"/>
        </a:p>
      </dgm:t>
    </dgm:pt>
    <dgm:pt modelId="{845E9C8A-AB5A-674D-961E-D47505A1AAA8}">
      <dgm:prSet phldrT="[Text]" custT="1"/>
      <dgm:spPr>
        <a:solidFill>
          <a:srgbClr val="E29BE1"/>
        </a:solidFill>
      </dgm:spPr>
      <dgm:t>
        <a:bodyPr lIns="360000" tIns="360000" rIns="360000" bIns="360000"/>
        <a:lstStyle/>
        <a:p>
          <a:r>
            <a:rPr lang="en-GB" sz="1200" b="0" i="0">
              <a:solidFill>
                <a:srgbClr val="304758"/>
              </a:solidFill>
              <a:latin typeface="Arial" panose="020B0604020202020204" pitchFamily="34" charset="0"/>
              <a:cs typeface="Arial" panose="020B0604020202020204" pitchFamily="34" charset="0"/>
            </a:rPr>
            <a:t>Provide practical guidance to support improvements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in sustainability performance in contracted services </a:t>
          </a:r>
        </a:p>
      </dgm:t>
    </dgm:pt>
    <dgm:pt modelId="{CACA01BD-EAC6-5142-8123-D7BADA36650E}" type="parTrans" cxnId="{607158F6-4CDA-A14C-A2C5-84A88F5BEE8E}">
      <dgm:prSet/>
      <dgm:spPr/>
      <dgm:t>
        <a:bodyPr/>
        <a:lstStyle/>
        <a:p>
          <a:endParaRPr lang="en-GB"/>
        </a:p>
      </dgm:t>
    </dgm:pt>
    <dgm:pt modelId="{D9834FA7-582F-AB47-8826-58A78728D793}" type="sibTrans" cxnId="{607158F6-4CDA-A14C-A2C5-84A88F5BEE8E}">
      <dgm:prSet/>
      <dgm:spPr/>
      <dgm:t>
        <a:bodyPr/>
        <a:lstStyle/>
        <a:p>
          <a:endParaRPr lang="en-GB"/>
        </a:p>
      </dgm:t>
    </dgm:pt>
    <dgm:pt modelId="{D54A7D78-A146-4582-97F0-D1929E059D53}">
      <dgm:prSet phldrT="[Text]" custT="1"/>
      <dgm:spPr>
        <a:solidFill>
          <a:srgbClr val="A6B808"/>
        </a:solidFill>
      </dgm:spPr>
      <dgm:t>
        <a:bodyPr lIns="360000" tIns="360000" rIns="360000" bIns="360000"/>
        <a:lstStyle/>
        <a:p>
          <a:pPr>
            <a:buNone/>
          </a:pPr>
          <a:r>
            <a:rPr lang="en-GB" sz="1200" b="0" i="0">
              <a:solidFill>
                <a:srgbClr val="304758"/>
              </a:solidFill>
              <a:latin typeface="Arial" panose="020B0604020202020204" pitchFamily="34" charset="0"/>
              <a:cs typeface="Arial" panose="020B0604020202020204" pitchFamily="34" charset="0"/>
            </a:rPr>
            <a:t>Identify, specify, and manage sustainability measures in housing contracts so that reductions in carbon emissions, waste, and resource use are delivered without compromising service quality or affordability</a:t>
          </a:r>
        </a:p>
      </dgm:t>
    </dgm:pt>
    <dgm:pt modelId="{82DE8C43-7B8D-430B-A4D1-D75D6817A302}" type="parTrans" cxnId="{B02A3296-FBD9-45A5-B9CA-74C0136EAC50}">
      <dgm:prSet/>
      <dgm:spPr/>
      <dgm:t>
        <a:bodyPr/>
        <a:lstStyle/>
        <a:p>
          <a:endParaRPr lang="en-GB"/>
        </a:p>
      </dgm:t>
    </dgm:pt>
    <dgm:pt modelId="{F068A1B5-251C-4C4F-BB7D-1DDF3DA6A8DC}" type="sibTrans" cxnId="{B02A3296-FBD9-45A5-B9CA-74C0136EAC50}">
      <dgm:prSet/>
      <dgm:spPr/>
      <dgm:t>
        <a:bodyPr/>
        <a:lstStyle/>
        <a:p>
          <a:endParaRPr lang="en-GB"/>
        </a:p>
      </dgm:t>
    </dgm:pt>
    <dgm:pt modelId="{B247B293-C3A2-6848-AAF2-57D6A54D0CDC}" type="pres">
      <dgm:prSet presAssocID="{C50472E4-208B-A74B-A5A3-46179079548D}" presName="diagram" presStyleCnt="0">
        <dgm:presLayoutVars>
          <dgm:dir/>
          <dgm:resizeHandles val="exact"/>
        </dgm:presLayoutVars>
      </dgm:prSet>
      <dgm:spPr/>
    </dgm:pt>
    <dgm:pt modelId="{4C27741D-9E3C-1D4B-9C2A-2EDA1AC76D36}" type="pres">
      <dgm:prSet presAssocID="{5B0B0DEB-3162-C648-99A6-5097B41F2BD3}" presName="node" presStyleLbl="node1" presStyleIdx="0" presStyleCnt="3" custScaleX="179649" custScaleY="48261">
        <dgm:presLayoutVars>
          <dgm:bulletEnabled val="1"/>
        </dgm:presLayoutVars>
      </dgm:prSet>
      <dgm:spPr/>
    </dgm:pt>
    <dgm:pt modelId="{20C11F26-D7F7-CC40-B4FC-A77547EFE4C7}" type="pres">
      <dgm:prSet presAssocID="{195DE78E-0919-1A46-B87A-B571BB2C54B4}" presName="sibTrans" presStyleCnt="0"/>
      <dgm:spPr/>
    </dgm:pt>
    <dgm:pt modelId="{A27338A4-5C49-3946-8568-B9A00EFE729D}" type="pres">
      <dgm:prSet presAssocID="{845E9C8A-AB5A-674D-961E-D47505A1AAA8}" presName="node" presStyleLbl="node1" presStyleIdx="1" presStyleCnt="3" custScaleX="178958" custScaleY="48261" custLinFactNeighborX="-503" custLinFactNeighborY="-10638">
        <dgm:presLayoutVars>
          <dgm:bulletEnabled val="1"/>
        </dgm:presLayoutVars>
      </dgm:prSet>
      <dgm:spPr/>
    </dgm:pt>
    <dgm:pt modelId="{05491950-3BC3-4B61-9ACB-2E9EB5037292}" type="pres">
      <dgm:prSet presAssocID="{D9834FA7-582F-AB47-8826-58A78728D793}" presName="sibTrans" presStyleCnt="0"/>
      <dgm:spPr/>
    </dgm:pt>
    <dgm:pt modelId="{C187C75D-39D1-456F-978C-BDC0A1175CE8}" type="pres">
      <dgm:prSet presAssocID="{D54A7D78-A146-4582-97F0-D1929E059D53}" presName="node" presStyleLbl="node1" presStyleIdx="2" presStyleCnt="3" custScaleX="178958" custScaleY="50191" custLinFactNeighborX="-503" custLinFactNeighborY="-22226">
        <dgm:presLayoutVars>
          <dgm:bulletEnabled val="1"/>
        </dgm:presLayoutVars>
      </dgm:prSet>
      <dgm:spPr/>
    </dgm:pt>
  </dgm:ptLst>
  <dgm:cxnLst>
    <dgm:cxn modelId="{371A4C2E-41E4-4A02-9842-856FA8351BE4}" type="presOf" srcId="{D54A7D78-A146-4582-97F0-D1929E059D53}" destId="{C187C75D-39D1-456F-978C-BDC0A1175CE8}" srcOrd="0" destOrd="0" presId="urn:microsoft.com/office/officeart/2005/8/layout/default"/>
    <dgm:cxn modelId="{37BB2F37-E5FB-1346-99B9-8BCB66DCA86A}" type="presOf" srcId="{5B0B0DEB-3162-C648-99A6-5097B41F2BD3}" destId="{4C27741D-9E3C-1D4B-9C2A-2EDA1AC76D36}" srcOrd="0" destOrd="0" presId="urn:microsoft.com/office/officeart/2005/8/layout/default"/>
    <dgm:cxn modelId="{01018C48-687B-DB40-B353-9E1700643623}" type="presOf" srcId="{845E9C8A-AB5A-674D-961E-D47505A1AAA8}" destId="{A27338A4-5C49-3946-8568-B9A00EFE729D}" srcOrd="0" destOrd="0" presId="urn:microsoft.com/office/officeart/2005/8/layout/default"/>
    <dgm:cxn modelId="{B02A3296-FBD9-45A5-B9CA-74C0136EAC50}" srcId="{C50472E4-208B-A74B-A5A3-46179079548D}" destId="{D54A7D78-A146-4582-97F0-D1929E059D53}" srcOrd="2" destOrd="0" parTransId="{82DE8C43-7B8D-430B-A4D1-D75D6817A302}" sibTransId="{F068A1B5-251C-4C4F-BB7D-1DDF3DA6A8DC}"/>
    <dgm:cxn modelId="{F8C3DDE4-BE7D-674E-B503-2388E8A93993}" type="presOf" srcId="{C50472E4-208B-A74B-A5A3-46179079548D}" destId="{B247B293-C3A2-6848-AAF2-57D6A54D0CDC}" srcOrd="0" destOrd="0" presId="urn:microsoft.com/office/officeart/2005/8/layout/default"/>
    <dgm:cxn modelId="{607158F6-4CDA-A14C-A2C5-84A88F5BEE8E}" srcId="{C50472E4-208B-A74B-A5A3-46179079548D}" destId="{845E9C8A-AB5A-674D-961E-D47505A1AAA8}" srcOrd="1" destOrd="0" parTransId="{CACA01BD-EAC6-5142-8123-D7BADA36650E}" sibTransId="{D9834FA7-582F-AB47-8826-58A78728D793}"/>
    <dgm:cxn modelId="{257B77FE-466A-BA45-A9C9-C52E39DA2790}" srcId="{C50472E4-208B-A74B-A5A3-46179079548D}" destId="{5B0B0DEB-3162-C648-99A6-5097B41F2BD3}" srcOrd="0" destOrd="0" parTransId="{A5C625B5-4C82-2648-9F2C-10912271506E}" sibTransId="{195DE78E-0919-1A46-B87A-B571BB2C54B4}"/>
    <dgm:cxn modelId="{54272B17-48A6-2042-B46A-15EAE496CF23}" type="presParOf" srcId="{B247B293-C3A2-6848-AAF2-57D6A54D0CDC}" destId="{4C27741D-9E3C-1D4B-9C2A-2EDA1AC76D36}" srcOrd="0" destOrd="0" presId="urn:microsoft.com/office/officeart/2005/8/layout/default"/>
    <dgm:cxn modelId="{B7B83BEE-EBB7-BD41-9CB6-B15A0E397268}" type="presParOf" srcId="{B247B293-C3A2-6848-AAF2-57D6A54D0CDC}" destId="{20C11F26-D7F7-CC40-B4FC-A77547EFE4C7}" srcOrd="1" destOrd="0" presId="urn:microsoft.com/office/officeart/2005/8/layout/default"/>
    <dgm:cxn modelId="{0A1C9D0A-687C-504A-B8A1-46674A49228E}" type="presParOf" srcId="{B247B293-C3A2-6848-AAF2-57D6A54D0CDC}" destId="{A27338A4-5C49-3946-8568-B9A00EFE729D}" srcOrd="2" destOrd="0" presId="urn:microsoft.com/office/officeart/2005/8/layout/default"/>
    <dgm:cxn modelId="{7FBA7E9A-1CAD-405D-8D2C-119EC586CF65}" type="presParOf" srcId="{B247B293-C3A2-6848-AAF2-57D6A54D0CDC}" destId="{05491950-3BC3-4B61-9ACB-2E9EB5037292}" srcOrd="3" destOrd="0" presId="urn:microsoft.com/office/officeart/2005/8/layout/default"/>
    <dgm:cxn modelId="{7A3EA23D-1603-4B1A-8749-E5A71FD17BDA}" type="presParOf" srcId="{B247B293-C3A2-6848-AAF2-57D6A54D0CDC}" destId="{C187C75D-39D1-456F-978C-BDC0A1175CE8}" srcOrd="4"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ABA803D-DADC-F44F-9D1B-B1966487F4FA}"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GB"/>
        </a:p>
      </dgm:t>
    </dgm:pt>
    <dgm:pt modelId="{48E12537-C159-2448-8E5B-10BEEABE1EF1}">
      <dgm:prSet phldrT="[Text]" custT="1"/>
      <dgm:spPr>
        <a:solidFill>
          <a:srgbClr val="FFA420"/>
        </a:solidFill>
        <a:ln>
          <a:solidFill>
            <a:srgbClr val="FFA420"/>
          </a:solidFill>
        </a:ln>
      </dgm:spPr>
      <dgm:t>
        <a:bodyPr tIns="0" bIns="0"/>
        <a:lstStyle/>
        <a:p>
          <a:r>
            <a:rPr lang="en-GB" sz="1400" b="1" i="0">
              <a:solidFill>
                <a:srgbClr val="304758"/>
              </a:solidFill>
              <a:latin typeface="Arial" panose="020B0604020202020204" pitchFamily="34" charset="0"/>
              <a:cs typeface="Arial" panose="020B0604020202020204" pitchFamily="34" charset="0"/>
            </a:rPr>
            <a:t>Environment</a:t>
          </a:r>
        </a:p>
      </dgm:t>
    </dgm:pt>
    <dgm:pt modelId="{EC203AA7-C156-794B-BCA0-367E66F77886}" type="parTrans" cxnId="{4FBF1D08-4662-8A43-BA28-844DF33605ED}">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C2CCC3E5-7320-A34F-8966-E32B1240B895}" type="sibTrans" cxnId="{4FBF1D08-4662-8A43-BA28-844DF33605ED}">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262DC3D0-9566-D54A-90EC-A2441A4692B7}">
      <dgm:prSet phldrT="[Text]" custT="1"/>
      <dgm:spPr>
        <a:solidFill>
          <a:srgbClr val="CFDB00"/>
        </a:solidFill>
        <a:ln>
          <a:solidFill>
            <a:srgbClr val="CFDB00"/>
          </a:solidFill>
        </a:ln>
      </dgm:spPr>
      <dgm:t>
        <a:bodyPr tIns="144000" bIns="180000"/>
        <a:lstStyle/>
        <a:p>
          <a:r>
            <a:rPr lang="en-GB" sz="1200" b="0" i="0">
              <a:solidFill>
                <a:srgbClr val="304758"/>
              </a:solidFill>
              <a:latin typeface="Arial" panose="020B0604020202020204" pitchFamily="34" charset="0"/>
              <a:cs typeface="Arial" panose="020B0604020202020204" pitchFamily="34" charset="0"/>
            </a:rPr>
            <a:t>characterised by the natural environment being managed in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a way which enables humanity to exist,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by not depleting natural resources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or damaging the environment ability to provide the essentials for life (e.g. clean air,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food production) </a:t>
          </a:r>
        </a:p>
      </dgm:t>
    </dgm:pt>
    <dgm:pt modelId="{1FD37FDA-5FC5-1F40-B5AB-9B6C607B3AAE}" type="parTrans" cxnId="{69BBA1C6-CF38-9F45-AB10-C0B44BD7932A}">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84BC12D2-99BF-D54C-8AFA-BBF7186BCF92}" type="sibTrans" cxnId="{69BBA1C6-CF38-9F45-AB10-C0B44BD7932A}">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1B0DCB70-07E8-DE4E-B918-42AEDF1B2651}">
      <dgm:prSet phldrT="[Text]" custT="1"/>
      <dgm:spPr>
        <a:solidFill>
          <a:srgbClr val="FFA420"/>
        </a:solidFill>
        <a:ln>
          <a:solidFill>
            <a:srgbClr val="FFA420"/>
          </a:solidFill>
        </a:ln>
      </dgm:spPr>
      <dgm:t>
        <a:bodyPr tIns="0" bIns="0"/>
        <a:lstStyle/>
        <a:p>
          <a:r>
            <a:rPr lang="en-GB" sz="1400" b="1" i="0">
              <a:solidFill>
                <a:srgbClr val="304758"/>
              </a:solidFill>
              <a:latin typeface="Arial" panose="020B0604020202020204" pitchFamily="34" charset="0"/>
              <a:cs typeface="Arial" panose="020B0604020202020204" pitchFamily="34" charset="0"/>
            </a:rPr>
            <a:t>Society</a:t>
          </a:r>
        </a:p>
      </dgm:t>
    </dgm:pt>
    <dgm:pt modelId="{FC816AD4-9B12-EF4D-8AC3-CFC9745CA939}" type="parTrans" cxnId="{4178DCB4-703E-424A-9A0A-552540095C98}">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60E10AE-E3BC-014F-9E19-6AA1F5D516C5}" type="sibTrans" cxnId="{4178DCB4-703E-424A-9A0A-552540095C98}">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1EF5490-E36A-9E4D-B10D-4E2E44718D42}">
      <dgm:prSet phldrT="[Text]" custT="1"/>
      <dgm:spPr>
        <a:solidFill>
          <a:srgbClr val="CFDB00"/>
        </a:solidFill>
        <a:ln>
          <a:solidFill>
            <a:srgbClr val="CFDB00"/>
          </a:solidFill>
        </a:ln>
      </dgm:spPr>
      <dgm:t>
        <a:bodyPr tIns="144000" bIns="180000"/>
        <a:lstStyle/>
        <a:p>
          <a:r>
            <a:rPr lang="en-GB" sz="1200" b="0" i="0">
              <a:solidFill>
                <a:srgbClr val="304758"/>
              </a:solidFill>
              <a:latin typeface="Arial" panose="020B0604020202020204" pitchFamily="34" charset="0"/>
              <a:cs typeface="Arial" panose="020B0604020202020204" pitchFamily="34" charset="0"/>
            </a:rPr>
            <a:t>characterised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by a society that functions well in terms of health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and quality of life</a:t>
          </a:r>
        </a:p>
      </dgm:t>
    </dgm:pt>
    <dgm:pt modelId="{016FD465-3EC6-8A45-9B0B-11039779E095}" type="parTrans" cxnId="{02E537E4-F469-C947-9070-718A8D38F460}">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220F78ED-627D-444B-B5E7-6BCADF1A54C2}" type="sibTrans" cxnId="{02E537E4-F469-C947-9070-718A8D38F460}">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01D6C67D-FFB7-9B4C-8BB3-E4D9CC253EF7}">
      <dgm:prSet phldrT="[Text]" custT="1"/>
      <dgm:spPr>
        <a:solidFill>
          <a:srgbClr val="FFA420"/>
        </a:solidFill>
        <a:ln>
          <a:solidFill>
            <a:srgbClr val="FFA420"/>
          </a:solidFill>
        </a:ln>
      </dgm:spPr>
      <dgm:t>
        <a:bodyPr tIns="0" bIns="0"/>
        <a:lstStyle/>
        <a:p>
          <a:r>
            <a:rPr lang="en-GB" sz="1400" b="1" i="0">
              <a:solidFill>
                <a:srgbClr val="304758"/>
              </a:solidFill>
              <a:latin typeface="Arial" panose="020B0604020202020204" pitchFamily="34" charset="0"/>
              <a:cs typeface="Arial" panose="020B0604020202020204" pitchFamily="34" charset="0"/>
            </a:rPr>
            <a:t>Economic</a:t>
          </a:r>
        </a:p>
      </dgm:t>
    </dgm:pt>
    <dgm:pt modelId="{5D02AEB0-0955-2F4F-BC64-800EF0495E1D}" type="parTrans" cxnId="{6D32EA9F-ACF0-044F-A784-B4A3AA54F616}">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9ED59DD-BDC4-3440-88AB-A6093C44ACD2}" type="sibTrans" cxnId="{6D32EA9F-ACF0-044F-A784-B4A3AA54F616}">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AEF37308-8584-DB4E-BC24-2C433BEBE43D}">
      <dgm:prSet phldrT="[Text]" custT="1"/>
      <dgm:spPr>
        <a:solidFill>
          <a:srgbClr val="CFDB00"/>
        </a:solidFill>
        <a:ln>
          <a:solidFill>
            <a:srgbClr val="CFDB00"/>
          </a:solidFill>
        </a:ln>
      </dgm:spPr>
      <dgm:t>
        <a:bodyPr tIns="144000" bIns="180000"/>
        <a:lstStyle/>
        <a:p>
          <a:r>
            <a:rPr lang="en-GB" sz="1200" b="0" i="0">
              <a:solidFill>
                <a:srgbClr val="304758"/>
              </a:solidFill>
              <a:latin typeface="Arial" panose="020B0604020202020204" pitchFamily="34" charset="0"/>
              <a:cs typeface="Arial" panose="020B0604020202020204" pitchFamily="34" charset="0"/>
            </a:rPr>
            <a:t>characterised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by an absence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of poverty, access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to essential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services and economic growth</a:t>
          </a:r>
        </a:p>
      </dgm:t>
    </dgm:pt>
    <dgm:pt modelId="{099005AE-1A31-6F4D-842E-05590E4158E0}" type="parTrans" cxnId="{628EC829-F704-354A-8ABB-9856359F5B5F}">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6FDCA0AD-615E-BC42-8F66-12B2E8B88DE1}" type="sibTrans" cxnId="{628EC829-F704-354A-8ABB-9856359F5B5F}">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48E97ED7-1207-8046-B55F-B5665EC6D098}" type="pres">
      <dgm:prSet presAssocID="{AABA803D-DADC-F44F-9D1B-B1966487F4FA}" presName="Name0" presStyleCnt="0">
        <dgm:presLayoutVars>
          <dgm:dir/>
          <dgm:animLvl val="lvl"/>
          <dgm:resizeHandles val="exact"/>
        </dgm:presLayoutVars>
      </dgm:prSet>
      <dgm:spPr/>
    </dgm:pt>
    <dgm:pt modelId="{97312592-B463-1D4B-B27C-C8772CDDA958}" type="pres">
      <dgm:prSet presAssocID="{48E12537-C159-2448-8E5B-10BEEABE1EF1}" presName="composite" presStyleCnt="0"/>
      <dgm:spPr/>
    </dgm:pt>
    <dgm:pt modelId="{5F2679F2-51E2-C44C-970D-F112C05D0157}" type="pres">
      <dgm:prSet presAssocID="{48E12537-C159-2448-8E5B-10BEEABE1EF1}" presName="parTx" presStyleLbl="alignNode1" presStyleIdx="0" presStyleCnt="3" custScaleY="100141">
        <dgm:presLayoutVars>
          <dgm:chMax val="0"/>
          <dgm:chPref val="0"/>
          <dgm:bulletEnabled val="1"/>
        </dgm:presLayoutVars>
      </dgm:prSet>
      <dgm:spPr/>
    </dgm:pt>
    <dgm:pt modelId="{07E8F02D-DF15-C54A-BC76-B13AB4EA5590}" type="pres">
      <dgm:prSet presAssocID="{48E12537-C159-2448-8E5B-10BEEABE1EF1}" presName="desTx" presStyleLbl="alignAccFollowNode1" presStyleIdx="0" presStyleCnt="3" custScaleX="99926" custScaleY="100000">
        <dgm:presLayoutVars>
          <dgm:bulletEnabled val="1"/>
        </dgm:presLayoutVars>
      </dgm:prSet>
      <dgm:spPr/>
    </dgm:pt>
    <dgm:pt modelId="{8A97C9C2-87C1-804E-9AD2-65F48C99A6B0}" type="pres">
      <dgm:prSet presAssocID="{C2CCC3E5-7320-A34F-8966-E32B1240B895}" presName="space" presStyleCnt="0"/>
      <dgm:spPr/>
    </dgm:pt>
    <dgm:pt modelId="{9FDD48A4-60AA-E748-96C6-95837324BF80}" type="pres">
      <dgm:prSet presAssocID="{1B0DCB70-07E8-DE4E-B918-42AEDF1B2651}" presName="composite" presStyleCnt="0"/>
      <dgm:spPr/>
    </dgm:pt>
    <dgm:pt modelId="{19AB0FEE-7721-0441-9C29-126667B7257D}" type="pres">
      <dgm:prSet presAssocID="{1B0DCB70-07E8-DE4E-B918-42AEDF1B2651}" presName="parTx" presStyleLbl="alignNode1" presStyleIdx="1" presStyleCnt="3" custScaleY="100141">
        <dgm:presLayoutVars>
          <dgm:chMax val="0"/>
          <dgm:chPref val="0"/>
          <dgm:bulletEnabled val="1"/>
        </dgm:presLayoutVars>
      </dgm:prSet>
      <dgm:spPr/>
    </dgm:pt>
    <dgm:pt modelId="{8427EB5F-FA11-0048-9995-5303BEE2A0E2}" type="pres">
      <dgm:prSet presAssocID="{1B0DCB70-07E8-DE4E-B918-42AEDF1B2651}" presName="desTx" presStyleLbl="alignAccFollowNode1" presStyleIdx="1" presStyleCnt="3" custScaleY="100000" custLinFactNeighborY="-476">
        <dgm:presLayoutVars>
          <dgm:bulletEnabled val="1"/>
        </dgm:presLayoutVars>
      </dgm:prSet>
      <dgm:spPr/>
    </dgm:pt>
    <dgm:pt modelId="{0795DB0C-83E9-B34E-B0EA-C15FE5227046}" type="pres">
      <dgm:prSet presAssocID="{960E10AE-E3BC-014F-9E19-6AA1F5D516C5}" presName="space" presStyleCnt="0"/>
      <dgm:spPr/>
    </dgm:pt>
    <dgm:pt modelId="{BC9C614D-90BC-F34A-ACDD-9F5E1476FBA7}" type="pres">
      <dgm:prSet presAssocID="{01D6C67D-FFB7-9B4C-8BB3-E4D9CC253EF7}" presName="composite" presStyleCnt="0"/>
      <dgm:spPr/>
    </dgm:pt>
    <dgm:pt modelId="{871539E5-51F9-E64F-AD72-728919BDCBF6}" type="pres">
      <dgm:prSet presAssocID="{01D6C67D-FFB7-9B4C-8BB3-E4D9CC253EF7}" presName="parTx" presStyleLbl="alignNode1" presStyleIdx="2" presStyleCnt="3" custScaleY="100141">
        <dgm:presLayoutVars>
          <dgm:chMax val="0"/>
          <dgm:chPref val="0"/>
          <dgm:bulletEnabled val="1"/>
        </dgm:presLayoutVars>
      </dgm:prSet>
      <dgm:spPr/>
    </dgm:pt>
    <dgm:pt modelId="{BABDC07A-6306-8341-A295-C980E83508A3}" type="pres">
      <dgm:prSet presAssocID="{01D6C67D-FFB7-9B4C-8BB3-E4D9CC253EF7}" presName="desTx" presStyleLbl="alignAccFollowNode1" presStyleIdx="2" presStyleCnt="3" custScaleY="100000">
        <dgm:presLayoutVars>
          <dgm:bulletEnabled val="1"/>
        </dgm:presLayoutVars>
      </dgm:prSet>
      <dgm:spPr/>
    </dgm:pt>
  </dgm:ptLst>
  <dgm:cxnLst>
    <dgm:cxn modelId="{4FBF1D08-4662-8A43-BA28-844DF33605ED}" srcId="{AABA803D-DADC-F44F-9D1B-B1966487F4FA}" destId="{48E12537-C159-2448-8E5B-10BEEABE1EF1}" srcOrd="0" destOrd="0" parTransId="{EC203AA7-C156-794B-BCA0-367E66F77886}" sibTransId="{C2CCC3E5-7320-A34F-8966-E32B1240B895}"/>
    <dgm:cxn modelId="{628EC829-F704-354A-8ABB-9856359F5B5F}" srcId="{01D6C67D-FFB7-9B4C-8BB3-E4D9CC253EF7}" destId="{AEF37308-8584-DB4E-BC24-2C433BEBE43D}" srcOrd="0" destOrd="0" parTransId="{099005AE-1A31-6F4D-842E-05590E4158E0}" sibTransId="{6FDCA0AD-615E-BC42-8F66-12B2E8B88DE1}"/>
    <dgm:cxn modelId="{94736D2F-8CE0-CB42-94AB-1D268BAAC5F9}" type="presOf" srcId="{AEF37308-8584-DB4E-BC24-2C433BEBE43D}" destId="{BABDC07A-6306-8341-A295-C980E83508A3}" srcOrd="0" destOrd="0" presId="urn:microsoft.com/office/officeart/2005/8/layout/hList1"/>
    <dgm:cxn modelId="{C14F0942-40A6-3743-AF0F-F24632F5C37F}" type="presOf" srcId="{262DC3D0-9566-D54A-90EC-A2441A4692B7}" destId="{07E8F02D-DF15-C54A-BC76-B13AB4EA5590}" srcOrd="0" destOrd="0" presId="urn:microsoft.com/office/officeart/2005/8/layout/hList1"/>
    <dgm:cxn modelId="{8E2FF542-3916-F44E-800E-353F82B22EC6}" type="presOf" srcId="{AABA803D-DADC-F44F-9D1B-B1966487F4FA}" destId="{48E97ED7-1207-8046-B55F-B5665EC6D098}" srcOrd="0" destOrd="0" presId="urn:microsoft.com/office/officeart/2005/8/layout/hList1"/>
    <dgm:cxn modelId="{41E30565-1D9B-B841-B0AA-5FB78C4AA092}" type="presOf" srcId="{1B0DCB70-07E8-DE4E-B918-42AEDF1B2651}" destId="{19AB0FEE-7721-0441-9C29-126667B7257D}" srcOrd="0" destOrd="0" presId="urn:microsoft.com/office/officeart/2005/8/layout/hList1"/>
    <dgm:cxn modelId="{B8C4FB7D-8BE3-F44C-9CAB-7CF6F4255F7B}" type="presOf" srcId="{91EF5490-E36A-9E4D-B10D-4E2E44718D42}" destId="{8427EB5F-FA11-0048-9995-5303BEE2A0E2}" srcOrd="0" destOrd="0" presId="urn:microsoft.com/office/officeart/2005/8/layout/hList1"/>
    <dgm:cxn modelId="{C2688686-9AFB-644F-A75B-61AE33449A5F}" type="presOf" srcId="{01D6C67D-FFB7-9B4C-8BB3-E4D9CC253EF7}" destId="{871539E5-51F9-E64F-AD72-728919BDCBF6}" srcOrd="0" destOrd="0" presId="urn:microsoft.com/office/officeart/2005/8/layout/hList1"/>
    <dgm:cxn modelId="{6D32EA9F-ACF0-044F-A784-B4A3AA54F616}" srcId="{AABA803D-DADC-F44F-9D1B-B1966487F4FA}" destId="{01D6C67D-FFB7-9B4C-8BB3-E4D9CC253EF7}" srcOrd="2" destOrd="0" parTransId="{5D02AEB0-0955-2F4F-BC64-800EF0495E1D}" sibTransId="{99ED59DD-BDC4-3440-88AB-A6093C44ACD2}"/>
    <dgm:cxn modelId="{4178DCB4-703E-424A-9A0A-552540095C98}" srcId="{AABA803D-DADC-F44F-9D1B-B1966487F4FA}" destId="{1B0DCB70-07E8-DE4E-B918-42AEDF1B2651}" srcOrd="1" destOrd="0" parTransId="{FC816AD4-9B12-EF4D-8AC3-CFC9745CA939}" sibTransId="{960E10AE-E3BC-014F-9E19-6AA1F5D516C5}"/>
    <dgm:cxn modelId="{69BBA1C6-CF38-9F45-AB10-C0B44BD7932A}" srcId="{48E12537-C159-2448-8E5B-10BEEABE1EF1}" destId="{262DC3D0-9566-D54A-90EC-A2441A4692B7}" srcOrd="0" destOrd="0" parTransId="{1FD37FDA-5FC5-1F40-B5AB-9B6C607B3AAE}" sibTransId="{84BC12D2-99BF-D54C-8AFA-BBF7186BCF92}"/>
    <dgm:cxn modelId="{F98872CE-F745-934C-899B-EF3A11725DFD}" type="presOf" srcId="{48E12537-C159-2448-8E5B-10BEEABE1EF1}" destId="{5F2679F2-51E2-C44C-970D-F112C05D0157}" srcOrd="0" destOrd="0" presId="urn:microsoft.com/office/officeart/2005/8/layout/hList1"/>
    <dgm:cxn modelId="{02E537E4-F469-C947-9070-718A8D38F460}" srcId="{1B0DCB70-07E8-DE4E-B918-42AEDF1B2651}" destId="{91EF5490-E36A-9E4D-B10D-4E2E44718D42}" srcOrd="0" destOrd="0" parTransId="{016FD465-3EC6-8A45-9B0B-11039779E095}" sibTransId="{220F78ED-627D-444B-B5E7-6BCADF1A54C2}"/>
    <dgm:cxn modelId="{F887996B-6189-DD4B-BE14-EC3EB79DF3B4}" type="presParOf" srcId="{48E97ED7-1207-8046-B55F-B5665EC6D098}" destId="{97312592-B463-1D4B-B27C-C8772CDDA958}" srcOrd="0" destOrd="0" presId="urn:microsoft.com/office/officeart/2005/8/layout/hList1"/>
    <dgm:cxn modelId="{BBA1AB2D-93E3-1443-9CC2-1CDA4E0A7C2F}" type="presParOf" srcId="{97312592-B463-1D4B-B27C-C8772CDDA958}" destId="{5F2679F2-51E2-C44C-970D-F112C05D0157}" srcOrd="0" destOrd="0" presId="urn:microsoft.com/office/officeart/2005/8/layout/hList1"/>
    <dgm:cxn modelId="{A2A75A10-9F0A-554F-9364-1C51A799A400}" type="presParOf" srcId="{97312592-B463-1D4B-B27C-C8772CDDA958}" destId="{07E8F02D-DF15-C54A-BC76-B13AB4EA5590}" srcOrd="1" destOrd="0" presId="urn:microsoft.com/office/officeart/2005/8/layout/hList1"/>
    <dgm:cxn modelId="{A0DF3DDE-0FD3-9D46-AAA6-368D1BAF99E1}" type="presParOf" srcId="{48E97ED7-1207-8046-B55F-B5665EC6D098}" destId="{8A97C9C2-87C1-804E-9AD2-65F48C99A6B0}" srcOrd="1" destOrd="0" presId="urn:microsoft.com/office/officeart/2005/8/layout/hList1"/>
    <dgm:cxn modelId="{26844E12-C4AF-AD4F-B0BE-4BB18A20B264}" type="presParOf" srcId="{48E97ED7-1207-8046-B55F-B5665EC6D098}" destId="{9FDD48A4-60AA-E748-96C6-95837324BF80}" srcOrd="2" destOrd="0" presId="urn:microsoft.com/office/officeart/2005/8/layout/hList1"/>
    <dgm:cxn modelId="{D58872C4-9AB8-0B47-B795-C73639F5883B}" type="presParOf" srcId="{9FDD48A4-60AA-E748-96C6-95837324BF80}" destId="{19AB0FEE-7721-0441-9C29-126667B7257D}" srcOrd="0" destOrd="0" presId="urn:microsoft.com/office/officeart/2005/8/layout/hList1"/>
    <dgm:cxn modelId="{08DB9A3A-1B30-794A-92F1-B999FADF378E}" type="presParOf" srcId="{9FDD48A4-60AA-E748-96C6-95837324BF80}" destId="{8427EB5F-FA11-0048-9995-5303BEE2A0E2}" srcOrd="1" destOrd="0" presId="urn:microsoft.com/office/officeart/2005/8/layout/hList1"/>
    <dgm:cxn modelId="{4623038B-FD2A-2849-9644-388C7823C2E8}" type="presParOf" srcId="{48E97ED7-1207-8046-B55F-B5665EC6D098}" destId="{0795DB0C-83E9-B34E-B0EA-C15FE5227046}" srcOrd="3" destOrd="0" presId="urn:microsoft.com/office/officeart/2005/8/layout/hList1"/>
    <dgm:cxn modelId="{310C3AC3-3BDD-BE48-BA74-8B6B5C036E04}" type="presParOf" srcId="{48E97ED7-1207-8046-B55F-B5665EC6D098}" destId="{BC9C614D-90BC-F34A-ACDD-9F5E1476FBA7}" srcOrd="4" destOrd="0" presId="urn:microsoft.com/office/officeart/2005/8/layout/hList1"/>
    <dgm:cxn modelId="{BD0E765E-1356-694E-8E12-96888C45E4E6}" type="presParOf" srcId="{BC9C614D-90BC-F34A-ACDD-9F5E1476FBA7}" destId="{871539E5-51F9-E64F-AD72-728919BDCBF6}" srcOrd="0" destOrd="0" presId="urn:microsoft.com/office/officeart/2005/8/layout/hList1"/>
    <dgm:cxn modelId="{BA2437E8-604C-E642-AC65-DCDEC33A7541}" type="presParOf" srcId="{BC9C614D-90BC-F34A-ACDD-9F5E1476FBA7}" destId="{BABDC07A-6306-8341-A295-C980E83508A3}"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ABA803D-DADC-F44F-9D1B-B1966487F4FA}"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GB"/>
        </a:p>
      </dgm:t>
    </dgm:pt>
    <dgm:pt modelId="{48E12537-C159-2448-8E5B-10BEEABE1EF1}">
      <dgm:prSet phldrT="[Text]" custT="1"/>
      <dgm:spPr>
        <a:solidFill>
          <a:srgbClr val="80CFFF"/>
        </a:solidFill>
        <a:ln>
          <a:solidFill>
            <a:srgbClr val="80CFFF"/>
          </a:solidFill>
        </a:ln>
      </dgm:spPr>
      <dgm:t>
        <a:bodyPr tIns="0" bIns="0"/>
        <a:lstStyle/>
        <a:p>
          <a:r>
            <a:rPr lang="en-GB" sz="1400" b="0" i="0">
              <a:solidFill>
                <a:srgbClr val="304758"/>
              </a:solidFill>
              <a:latin typeface="Arial" panose="020B0604020202020204" pitchFamily="34" charset="0"/>
              <a:cs typeface="Arial" panose="020B0604020202020204" pitchFamily="34" charset="0"/>
            </a:rPr>
            <a:t> </a:t>
          </a:r>
          <a:r>
            <a:rPr lang="en-GB" sz="1400" b="1" i="0">
              <a:solidFill>
                <a:srgbClr val="304758"/>
              </a:solidFill>
              <a:latin typeface="Arial" panose="020B0604020202020204" pitchFamily="34" charset="0"/>
              <a:cs typeface="Arial" panose="020B0604020202020204" pitchFamily="34" charset="0"/>
            </a:rPr>
            <a:t>Climate change</a:t>
          </a:r>
        </a:p>
      </dgm:t>
    </dgm:pt>
    <dgm:pt modelId="{EC203AA7-C156-794B-BCA0-367E66F77886}" type="parTrans" cxnId="{4FBF1D08-4662-8A43-BA28-844DF33605ED}">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C2CCC3E5-7320-A34F-8966-E32B1240B895}" type="sibTrans" cxnId="{4FBF1D08-4662-8A43-BA28-844DF33605ED}">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262DC3D0-9566-D54A-90EC-A2441A4692B7}">
      <dgm:prSet phldrT="[Text]" custT="1"/>
      <dgm:spPr>
        <a:noFill/>
        <a:ln>
          <a:solidFill>
            <a:srgbClr val="80CFFF"/>
          </a:solidFill>
        </a:ln>
      </dgm:spPr>
      <dgm:t>
        <a:bodyPr tIns="144000" bIns="180000"/>
        <a:lstStyle/>
        <a:p>
          <a:r>
            <a:rPr lang="en-GB" sz="1200" b="0" i="0">
              <a:solidFill>
                <a:srgbClr val="304758"/>
              </a:solidFill>
              <a:latin typeface="Arial" panose="020B0604020202020204" pitchFamily="34" charset="0"/>
              <a:cs typeface="Arial" panose="020B0604020202020204" pitchFamily="34" charset="0"/>
            </a:rPr>
            <a:t>including reducing carbon emissions, achieving net zero targets, being more energy efficient and adaptation to climate impacts and risk</a:t>
          </a:r>
        </a:p>
      </dgm:t>
    </dgm:pt>
    <dgm:pt modelId="{1FD37FDA-5FC5-1F40-B5AB-9B6C607B3AAE}" type="parTrans" cxnId="{69BBA1C6-CF38-9F45-AB10-C0B44BD7932A}">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84BC12D2-99BF-D54C-8AFA-BBF7186BCF92}" type="sibTrans" cxnId="{69BBA1C6-CF38-9F45-AB10-C0B44BD7932A}">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1B0DCB70-07E8-DE4E-B918-42AEDF1B2651}">
      <dgm:prSet phldrT="[Text]" custT="1"/>
      <dgm:spPr>
        <a:solidFill>
          <a:srgbClr val="80CFFF"/>
        </a:solidFill>
        <a:ln>
          <a:solidFill>
            <a:srgbClr val="80CFFF"/>
          </a:solidFill>
        </a:ln>
      </dgm:spPr>
      <dgm:t>
        <a:bodyPr tIns="0" bIns="0"/>
        <a:lstStyle/>
        <a:p>
          <a:r>
            <a:rPr lang="en-GB" sz="1400" b="1" i="0">
              <a:solidFill>
                <a:srgbClr val="304758"/>
              </a:solidFill>
              <a:latin typeface="Arial" panose="020B0604020202020204" pitchFamily="34" charset="0"/>
              <a:cs typeface="Arial" panose="020B0604020202020204" pitchFamily="34" charset="0"/>
            </a:rPr>
            <a:t>Waste and resources</a:t>
          </a:r>
        </a:p>
      </dgm:t>
    </dgm:pt>
    <dgm:pt modelId="{FC816AD4-9B12-EF4D-8AC3-CFC9745CA939}" type="parTrans" cxnId="{4178DCB4-703E-424A-9A0A-552540095C98}">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60E10AE-E3BC-014F-9E19-6AA1F5D516C5}" type="sibTrans" cxnId="{4178DCB4-703E-424A-9A0A-552540095C98}">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1EF5490-E36A-9E4D-B10D-4E2E44718D42}">
      <dgm:prSet phldrT="[Text]" custT="1"/>
      <dgm:spPr>
        <a:noFill/>
        <a:ln>
          <a:solidFill>
            <a:srgbClr val="80CFFF"/>
          </a:solidFill>
        </a:ln>
      </dgm:spPr>
      <dgm:t>
        <a:bodyPr tIns="144000" bIns="180000"/>
        <a:lstStyle/>
        <a:p>
          <a:r>
            <a:rPr lang="en-GB" sz="1200">
              <a:solidFill>
                <a:srgbClr val="304758"/>
              </a:solidFill>
              <a:latin typeface="Arial" panose="020B0604020202020204" pitchFamily="34" charset="0"/>
              <a:cs typeface="Arial" panose="020B0604020202020204" pitchFamily="34" charset="0"/>
            </a:rPr>
            <a:t>including minimising waste generation, the consumption </a:t>
          </a:r>
          <a:br>
            <a:rPr lang="en-GB" sz="1200">
              <a:solidFill>
                <a:srgbClr val="304758"/>
              </a:solidFill>
              <a:latin typeface="Arial" panose="020B0604020202020204" pitchFamily="34" charset="0"/>
              <a:cs typeface="Arial" panose="020B0604020202020204" pitchFamily="34" charset="0"/>
            </a:rPr>
          </a:br>
          <a:r>
            <a:rPr lang="en-GB" sz="1200">
              <a:solidFill>
                <a:srgbClr val="304758"/>
              </a:solidFill>
              <a:latin typeface="Arial" panose="020B0604020202020204" pitchFamily="34" charset="0"/>
              <a:cs typeface="Arial" panose="020B0604020202020204" pitchFamily="34" charset="0"/>
            </a:rPr>
            <a:t>of resources and </a:t>
          </a:r>
          <a:br>
            <a:rPr lang="en-GB" sz="1200">
              <a:solidFill>
                <a:srgbClr val="304758"/>
              </a:solidFill>
              <a:latin typeface="Arial" panose="020B0604020202020204" pitchFamily="34" charset="0"/>
              <a:cs typeface="Arial" panose="020B0604020202020204" pitchFamily="34" charset="0"/>
            </a:rPr>
          </a:br>
          <a:r>
            <a:rPr lang="en-GB" sz="1200">
              <a:solidFill>
                <a:srgbClr val="304758"/>
              </a:solidFill>
              <a:latin typeface="Arial" panose="020B0604020202020204" pitchFamily="34" charset="0"/>
              <a:cs typeface="Arial" panose="020B0604020202020204" pitchFamily="34" charset="0"/>
            </a:rPr>
            <a:t>the environmental impacts associated with resource use</a:t>
          </a:r>
          <a:endParaRPr lang="en-GB" sz="1200" b="0" i="0">
            <a:solidFill>
              <a:srgbClr val="304758"/>
            </a:solidFill>
            <a:latin typeface="Arial" panose="020B0604020202020204" pitchFamily="34" charset="0"/>
            <a:cs typeface="Arial" panose="020B0604020202020204" pitchFamily="34" charset="0"/>
          </a:endParaRPr>
        </a:p>
      </dgm:t>
    </dgm:pt>
    <dgm:pt modelId="{016FD465-3EC6-8A45-9B0B-11039779E095}" type="parTrans" cxnId="{02E537E4-F469-C947-9070-718A8D38F460}">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220F78ED-627D-444B-B5E7-6BCADF1A54C2}" type="sibTrans" cxnId="{02E537E4-F469-C947-9070-718A8D38F460}">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01D6C67D-FFB7-9B4C-8BB3-E4D9CC253EF7}">
      <dgm:prSet phldrT="[Text]" custT="1"/>
      <dgm:spPr>
        <a:solidFill>
          <a:srgbClr val="80CFFF"/>
        </a:solidFill>
        <a:ln>
          <a:solidFill>
            <a:srgbClr val="80CFFF"/>
          </a:solidFill>
        </a:ln>
      </dgm:spPr>
      <dgm:t>
        <a:bodyPr tIns="0" bIns="0"/>
        <a:lstStyle/>
        <a:p>
          <a:r>
            <a:rPr lang="en-GB" sz="1400" b="1" i="0">
              <a:solidFill>
                <a:srgbClr val="304758"/>
              </a:solidFill>
              <a:latin typeface="Arial" panose="020B0604020202020204" pitchFamily="34" charset="0"/>
              <a:cs typeface="Arial" panose="020B0604020202020204" pitchFamily="34" charset="0"/>
            </a:rPr>
            <a:t>Biodiversity</a:t>
          </a:r>
        </a:p>
      </dgm:t>
    </dgm:pt>
    <dgm:pt modelId="{5D02AEB0-0955-2F4F-BC64-800EF0495E1D}" type="parTrans" cxnId="{6D32EA9F-ACF0-044F-A784-B4A3AA54F616}">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99ED59DD-BDC4-3440-88AB-A6093C44ACD2}" type="sibTrans" cxnId="{6D32EA9F-ACF0-044F-A784-B4A3AA54F616}">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AEF37308-8584-DB4E-BC24-2C433BEBE43D}">
      <dgm:prSet phldrT="[Text]" custT="1"/>
      <dgm:spPr>
        <a:noFill/>
        <a:ln>
          <a:solidFill>
            <a:srgbClr val="80CFFF"/>
          </a:solidFill>
        </a:ln>
      </dgm:spPr>
      <dgm:t>
        <a:bodyPr tIns="144000" bIns="180000"/>
        <a:lstStyle/>
        <a:p>
          <a:r>
            <a:rPr lang="en-GB" sz="1200" b="0" i="0">
              <a:solidFill>
                <a:srgbClr val="304758"/>
              </a:solidFill>
              <a:latin typeface="Arial" panose="020B0604020202020204" pitchFamily="34" charset="0"/>
              <a:cs typeface="Arial" panose="020B0604020202020204" pitchFamily="34" charset="0"/>
            </a:rPr>
            <a:t>including supporting biodiversity on land managed within contracts, and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the impact on biodiversity from goods purchased</a:t>
          </a:r>
        </a:p>
      </dgm:t>
    </dgm:pt>
    <dgm:pt modelId="{099005AE-1A31-6F4D-842E-05590E4158E0}" type="parTrans" cxnId="{628EC829-F704-354A-8ABB-9856359F5B5F}">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6FDCA0AD-615E-BC42-8F66-12B2E8B88DE1}" type="sibTrans" cxnId="{628EC829-F704-354A-8ABB-9856359F5B5F}">
      <dgm:prSet/>
      <dgm:spPr/>
      <dgm:t>
        <a:bodyPr/>
        <a:lstStyle/>
        <a:p>
          <a:endParaRPr lang="en-GB" b="0" i="0">
            <a:solidFill>
              <a:srgbClr val="304758"/>
            </a:solidFill>
            <a:latin typeface="Arial" panose="020B0604020202020204" pitchFamily="34" charset="0"/>
            <a:cs typeface="Arial" panose="020B0604020202020204" pitchFamily="34" charset="0"/>
          </a:endParaRPr>
        </a:p>
      </dgm:t>
    </dgm:pt>
    <dgm:pt modelId="{48E97ED7-1207-8046-B55F-B5665EC6D098}" type="pres">
      <dgm:prSet presAssocID="{AABA803D-DADC-F44F-9D1B-B1966487F4FA}" presName="Name0" presStyleCnt="0">
        <dgm:presLayoutVars>
          <dgm:dir/>
          <dgm:animLvl val="lvl"/>
          <dgm:resizeHandles val="exact"/>
        </dgm:presLayoutVars>
      </dgm:prSet>
      <dgm:spPr/>
    </dgm:pt>
    <dgm:pt modelId="{97312592-B463-1D4B-B27C-C8772CDDA958}" type="pres">
      <dgm:prSet presAssocID="{48E12537-C159-2448-8E5B-10BEEABE1EF1}" presName="composite" presStyleCnt="0"/>
      <dgm:spPr/>
    </dgm:pt>
    <dgm:pt modelId="{5F2679F2-51E2-C44C-970D-F112C05D0157}" type="pres">
      <dgm:prSet presAssocID="{48E12537-C159-2448-8E5B-10BEEABE1EF1}" presName="parTx" presStyleLbl="alignNode1" presStyleIdx="0" presStyleCnt="3" custScaleY="100141">
        <dgm:presLayoutVars>
          <dgm:chMax val="0"/>
          <dgm:chPref val="0"/>
          <dgm:bulletEnabled val="1"/>
        </dgm:presLayoutVars>
      </dgm:prSet>
      <dgm:spPr/>
    </dgm:pt>
    <dgm:pt modelId="{07E8F02D-DF15-C54A-BC76-B13AB4EA5590}" type="pres">
      <dgm:prSet presAssocID="{48E12537-C159-2448-8E5B-10BEEABE1EF1}" presName="desTx" presStyleLbl="alignAccFollowNode1" presStyleIdx="0" presStyleCnt="3" custScaleX="99926" custScaleY="100000">
        <dgm:presLayoutVars>
          <dgm:bulletEnabled val="1"/>
        </dgm:presLayoutVars>
      </dgm:prSet>
      <dgm:spPr/>
    </dgm:pt>
    <dgm:pt modelId="{8A97C9C2-87C1-804E-9AD2-65F48C99A6B0}" type="pres">
      <dgm:prSet presAssocID="{C2CCC3E5-7320-A34F-8966-E32B1240B895}" presName="space" presStyleCnt="0"/>
      <dgm:spPr/>
    </dgm:pt>
    <dgm:pt modelId="{9FDD48A4-60AA-E748-96C6-95837324BF80}" type="pres">
      <dgm:prSet presAssocID="{1B0DCB70-07E8-DE4E-B918-42AEDF1B2651}" presName="composite" presStyleCnt="0"/>
      <dgm:spPr/>
    </dgm:pt>
    <dgm:pt modelId="{19AB0FEE-7721-0441-9C29-126667B7257D}" type="pres">
      <dgm:prSet presAssocID="{1B0DCB70-07E8-DE4E-B918-42AEDF1B2651}" presName="parTx" presStyleLbl="alignNode1" presStyleIdx="1" presStyleCnt="3" custScaleY="100141">
        <dgm:presLayoutVars>
          <dgm:chMax val="0"/>
          <dgm:chPref val="0"/>
          <dgm:bulletEnabled val="1"/>
        </dgm:presLayoutVars>
      </dgm:prSet>
      <dgm:spPr/>
    </dgm:pt>
    <dgm:pt modelId="{8427EB5F-FA11-0048-9995-5303BEE2A0E2}" type="pres">
      <dgm:prSet presAssocID="{1B0DCB70-07E8-DE4E-B918-42AEDF1B2651}" presName="desTx" presStyleLbl="alignAccFollowNode1" presStyleIdx="1" presStyleCnt="3" custScaleY="100000" custLinFactNeighborY="-476">
        <dgm:presLayoutVars>
          <dgm:bulletEnabled val="1"/>
        </dgm:presLayoutVars>
      </dgm:prSet>
      <dgm:spPr/>
    </dgm:pt>
    <dgm:pt modelId="{0795DB0C-83E9-B34E-B0EA-C15FE5227046}" type="pres">
      <dgm:prSet presAssocID="{960E10AE-E3BC-014F-9E19-6AA1F5D516C5}" presName="space" presStyleCnt="0"/>
      <dgm:spPr/>
    </dgm:pt>
    <dgm:pt modelId="{BC9C614D-90BC-F34A-ACDD-9F5E1476FBA7}" type="pres">
      <dgm:prSet presAssocID="{01D6C67D-FFB7-9B4C-8BB3-E4D9CC253EF7}" presName="composite" presStyleCnt="0"/>
      <dgm:spPr/>
    </dgm:pt>
    <dgm:pt modelId="{871539E5-51F9-E64F-AD72-728919BDCBF6}" type="pres">
      <dgm:prSet presAssocID="{01D6C67D-FFB7-9B4C-8BB3-E4D9CC253EF7}" presName="parTx" presStyleLbl="alignNode1" presStyleIdx="2" presStyleCnt="3" custScaleY="100141">
        <dgm:presLayoutVars>
          <dgm:chMax val="0"/>
          <dgm:chPref val="0"/>
          <dgm:bulletEnabled val="1"/>
        </dgm:presLayoutVars>
      </dgm:prSet>
      <dgm:spPr/>
    </dgm:pt>
    <dgm:pt modelId="{BABDC07A-6306-8341-A295-C980E83508A3}" type="pres">
      <dgm:prSet presAssocID="{01D6C67D-FFB7-9B4C-8BB3-E4D9CC253EF7}" presName="desTx" presStyleLbl="alignAccFollowNode1" presStyleIdx="2" presStyleCnt="3" custScaleY="100000">
        <dgm:presLayoutVars>
          <dgm:bulletEnabled val="1"/>
        </dgm:presLayoutVars>
      </dgm:prSet>
      <dgm:spPr/>
    </dgm:pt>
  </dgm:ptLst>
  <dgm:cxnLst>
    <dgm:cxn modelId="{4FBF1D08-4662-8A43-BA28-844DF33605ED}" srcId="{AABA803D-DADC-F44F-9D1B-B1966487F4FA}" destId="{48E12537-C159-2448-8E5B-10BEEABE1EF1}" srcOrd="0" destOrd="0" parTransId="{EC203AA7-C156-794B-BCA0-367E66F77886}" sibTransId="{C2CCC3E5-7320-A34F-8966-E32B1240B895}"/>
    <dgm:cxn modelId="{628EC829-F704-354A-8ABB-9856359F5B5F}" srcId="{01D6C67D-FFB7-9B4C-8BB3-E4D9CC253EF7}" destId="{AEF37308-8584-DB4E-BC24-2C433BEBE43D}" srcOrd="0" destOrd="0" parTransId="{099005AE-1A31-6F4D-842E-05590E4158E0}" sibTransId="{6FDCA0AD-615E-BC42-8F66-12B2E8B88DE1}"/>
    <dgm:cxn modelId="{94736D2F-8CE0-CB42-94AB-1D268BAAC5F9}" type="presOf" srcId="{AEF37308-8584-DB4E-BC24-2C433BEBE43D}" destId="{BABDC07A-6306-8341-A295-C980E83508A3}" srcOrd="0" destOrd="0" presId="urn:microsoft.com/office/officeart/2005/8/layout/hList1"/>
    <dgm:cxn modelId="{C14F0942-40A6-3743-AF0F-F24632F5C37F}" type="presOf" srcId="{262DC3D0-9566-D54A-90EC-A2441A4692B7}" destId="{07E8F02D-DF15-C54A-BC76-B13AB4EA5590}" srcOrd="0" destOrd="0" presId="urn:microsoft.com/office/officeart/2005/8/layout/hList1"/>
    <dgm:cxn modelId="{8E2FF542-3916-F44E-800E-353F82B22EC6}" type="presOf" srcId="{AABA803D-DADC-F44F-9D1B-B1966487F4FA}" destId="{48E97ED7-1207-8046-B55F-B5665EC6D098}" srcOrd="0" destOrd="0" presId="urn:microsoft.com/office/officeart/2005/8/layout/hList1"/>
    <dgm:cxn modelId="{41E30565-1D9B-B841-B0AA-5FB78C4AA092}" type="presOf" srcId="{1B0DCB70-07E8-DE4E-B918-42AEDF1B2651}" destId="{19AB0FEE-7721-0441-9C29-126667B7257D}" srcOrd="0" destOrd="0" presId="urn:microsoft.com/office/officeart/2005/8/layout/hList1"/>
    <dgm:cxn modelId="{B8C4FB7D-8BE3-F44C-9CAB-7CF6F4255F7B}" type="presOf" srcId="{91EF5490-E36A-9E4D-B10D-4E2E44718D42}" destId="{8427EB5F-FA11-0048-9995-5303BEE2A0E2}" srcOrd="0" destOrd="0" presId="urn:microsoft.com/office/officeart/2005/8/layout/hList1"/>
    <dgm:cxn modelId="{C2688686-9AFB-644F-A75B-61AE33449A5F}" type="presOf" srcId="{01D6C67D-FFB7-9B4C-8BB3-E4D9CC253EF7}" destId="{871539E5-51F9-E64F-AD72-728919BDCBF6}" srcOrd="0" destOrd="0" presId="urn:microsoft.com/office/officeart/2005/8/layout/hList1"/>
    <dgm:cxn modelId="{6D32EA9F-ACF0-044F-A784-B4A3AA54F616}" srcId="{AABA803D-DADC-F44F-9D1B-B1966487F4FA}" destId="{01D6C67D-FFB7-9B4C-8BB3-E4D9CC253EF7}" srcOrd="2" destOrd="0" parTransId="{5D02AEB0-0955-2F4F-BC64-800EF0495E1D}" sibTransId="{99ED59DD-BDC4-3440-88AB-A6093C44ACD2}"/>
    <dgm:cxn modelId="{4178DCB4-703E-424A-9A0A-552540095C98}" srcId="{AABA803D-DADC-F44F-9D1B-B1966487F4FA}" destId="{1B0DCB70-07E8-DE4E-B918-42AEDF1B2651}" srcOrd="1" destOrd="0" parTransId="{FC816AD4-9B12-EF4D-8AC3-CFC9745CA939}" sibTransId="{960E10AE-E3BC-014F-9E19-6AA1F5D516C5}"/>
    <dgm:cxn modelId="{69BBA1C6-CF38-9F45-AB10-C0B44BD7932A}" srcId="{48E12537-C159-2448-8E5B-10BEEABE1EF1}" destId="{262DC3D0-9566-D54A-90EC-A2441A4692B7}" srcOrd="0" destOrd="0" parTransId="{1FD37FDA-5FC5-1F40-B5AB-9B6C607B3AAE}" sibTransId="{84BC12D2-99BF-D54C-8AFA-BBF7186BCF92}"/>
    <dgm:cxn modelId="{F98872CE-F745-934C-899B-EF3A11725DFD}" type="presOf" srcId="{48E12537-C159-2448-8E5B-10BEEABE1EF1}" destId="{5F2679F2-51E2-C44C-970D-F112C05D0157}" srcOrd="0" destOrd="0" presId="urn:microsoft.com/office/officeart/2005/8/layout/hList1"/>
    <dgm:cxn modelId="{02E537E4-F469-C947-9070-718A8D38F460}" srcId="{1B0DCB70-07E8-DE4E-B918-42AEDF1B2651}" destId="{91EF5490-E36A-9E4D-B10D-4E2E44718D42}" srcOrd="0" destOrd="0" parTransId="{016FD465-3EC6-8A45-9B0B-11039779E095}" sibTransId="{220F78ED-627D-444B-B5E7-6BCADF1A54C2}"/>
    <dgm:cxn modelId="{F887996B-6189-DD4B-BE14-EC3EB79DF3B4}" type="presParOf" srcId="{48E97ED7-1207-8046-B55F-B5665EC6D098}" destId="{97312592-B463-1D4B-B27C-C8772CDDA958}" srcOrd="0" destOrd="0" presId="urn:microsoft.com/office/officeart/2005/8/layout/hList1"/>
    <dgm:cxn modelId="{BBA1AB2D-93E3-1443-9CC2-1CDA4E0A7C2F}" type="presParOf" srcId="{97312592-B463-1D4B-B27C-C8772CDDA958}" destId="{5F2679F2-51E2-C44C-970D-F112C05D0157}" srcOrd="0" destOrd="0" presId="urn:microsoft.com/office/officeart/2005/8/layout/hList1"/>
    <dgm:cxn modelId="{A2A75A10-9F0A-554F-9364-1C51A799A400}" type="presParOf" srcId="{97312592-B463-1D4B-B27C-C8772CDDA958}" destId="{07E8F02D-DF15-C54A-BC76-B13AB4EA5590}" srcOrd="1" destOrd="0" presId="urn:microsoft.com/office/officeart/2005/8/layout/hList1"/>
    <dgm:cxn modelId="{A0DF3DDE-0FD3-9D46-AAA6-368D1BAF99E1}" type="presParOf" srcId="{48E97ED7-1207-8046-B55F-B5665EC6D098}" destId="{8A97C9C2-87C1-804E-9AD2-65F48C99A6B0}" srcOrd="1" destOrd="0" presId="urn:microsoft.com/office/officeart/2005/8/layout/hList1"/>
    <dgm:cxn modelId="{26844E12-C4AF-AD4F-B0BE-4BB18A20B264}" type="presParOf" srcId="{48E97ED7-1207-8046-B55F-B5665EC6D098}" destId="{9FDD48A4-60AA-E748-96C6-95837324BF80}" srcOrd="2" destOrd="0" presId="urn:microsoft.com/office/officeart/2005/8/layout/hList1"/>
    <dgm:cxn modelId="{D58872C4-9AB8-0B47-B795-C73639F5883B}" type="presParOf" srcId="{9FDD48A4-60AA-E748-96C6-95837324BF80}" destId="{19AB0FEE-7721-0441-9C29-126667B7257D}" srcOrd="0" destOrd="0" presId="urn:microsoft.com/office/officeart/2005/8/layout/hList1"/>
    <dgm:cxn modelId="{08DB9A3A-1B30-794A-92F1-B999FADF378E}" type="presParOf" srcId="{9FDD48A4-60AA-E748-96C6-95837324BF80}" destId="{8427EB5F-FA11-0048-9995-5303BEE2A0E2}" srcOrd="1" destOrd="0" presId="urn:microsoft.com/office/officeart/2005/8/layout/hList1"/>
    <dgm:cxn modelId="{4623038B-FD2A-2849-9644-388C7823C2E8}" type="presParOf" srcId="{48E97ED7-1207-8046-B55F-B5665EC6D098}" destId="{0795DB0C-83E9-B34E-B0EA-C15FE5227046}" srcOrd="3" destOrd="0" presId="urn:microsoft.com/office/officeart/2005/8/layout/hList1"/>
    <dgm:cxn modelId="{310C3AC3-3BDD-BE48-BA74-8B6B5C036E04}" type="presParOf" srcId="{48E97ED7-1207-8046-B55F-B5665EC6D098}" destId="{BC9C614D-90BC-F34A-ACDD-9F5E1476FBA7}" srcOrd="4" destOrd="0" presId="urn:microsoft.com/office/officeart/2005/8/layout/hList1"/>
    <dgm:cxn modelId="{BD0E765E-1356-694E-8E12-96888C45E4E6}" type="presParOf" srcId="{BC9C614D-90BC-F34A-ACDD-9F5E1476FBA7}" destId="{871539E5-51F9-E64F-AD72-728919BDCBF6}" srcOrd="0" destOrd="0" presId="urn:microsoft.com/office/officeart/2005/8/layout/hList1"/>
    <dgm:cxn modelId="{BA2437E8-604C-E642-AC65-DCDEC33A7541}" type="presParOf" srcId="{BC9C614D-90BC-F34A-ACDD-9F5E1476FBA7}" destId="{BABDC07A-6306-8341-A295-C980E83508A3}"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55A51F9-0D47-4325-B462-19FF7F189BC5}"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GB"/>
        </a:p>
      </dgm:t>
    </dgm:pt>
    <dgm:pt modelId="{C69BD585-25DB-47FE-8A78-60D35FA5EC84}">
      <dgm:prSet phldrT="[Text]" custT="1"/>
      <dgm:spPr/>
      <dgm:t>
        <a:bodyPr/>
        <a:lstStyle/>
        <a:p>
          <a:r>
            <a:rPr lang="en-GB" sz="1200" b="0" i="0">
              <a:solidFill>
                <a:srgbClr val="304758"/>
              </a:solidFill>
              <a:latin typeface="Arial" panose="020B0604020202020204" pitchFamily="34" charset="0"/>
              <a:cs typeface="Arial" panose="020B0604020202020204" pitchFamily="34" charset="0"/>
            </a:rPr>
            <a:t>2 Service design</a:t>
          </a:r>
        </a:p>
      </dgm:t>
    </dgm:pt>
    <dgm:pt modelId="{AC9E8395-D19D-41BE-83AD-DE4AD5204609}" type="parTrans" cxnId="{BC18D847-15B9-49DC-A1BF-44CC8FDC2010}">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3F9B3530-A70A-4703-AC60-4A1D15DA54FF}" type="sibTrans" cxnId="{BC18D847-15B9-49DC-A1BF-44CC8FDC2010}">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80434FCD-602A-4495-B730-29D2E2430B49}">
      <dgm:prSet phldrT="[Text]" custT="1"/>
      <dgm:spPr/>
      <dgm:t>
        <a:bodyPr/>
        <a:lstStyle/>
        <a:p>
          <a:r>
            <a:rPr lang="en-GB" sz="1200" b="0" i="0">
              <a:solidFill>
                <a:srgbClr val="304758"/>
              </a:solidFill>
              <a:latin typeface="Arial" panose="020B0604020202020204" pitchFamily="34" charset="0"/>
              <a:cs typeface="Arial" panose="020B0604020202020204" pitchFamily="34" charset="0"/>
            </a:rPr>
            <a:t>4 Contract requirements</a:t>
          </a:r>
        </a:p>
      </dgm:t>
    </dgm:pt>
    <dgm:pt modelId="{68D3C5FF-7ACE-4DC2-89E9-39262242C83E}" type="parTrans" cxnId="{4C213C5B-250D-4C68-88D5-53384AC1E303}">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3E959512-0EBA-44E7-A8F7-23D53899CF17}" type="sibTrans" cxnId="{4C213C5B-250D-4C68-88D5-53384AC1E303}">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9C94A6B9-A1B7-4F2C-AD00-35A433178378}">
      <dgm:prSet custT="1"/>
      <dgm:spPr/>
      <dgm:t>
        <a:bodyPr/>
        <a:lstStyle/>
        <a:p>
          <a:r>
            <a:rPr lang="en-GB" sz="1200" b="0" i="0">
              <a:solidFill>
                <a:srgbClr val="304758"/>
              </a:solidFill>
              <a:latin typeface="Arial" panose="020B0604020202020204" pitchFamily="34" charset="0"/>
              <a:cs typeface="Arial" panose="020B0604020202020204" pitchFamily="34" charset="0"/>
            </a:rPr>
            <a:t>5 Tender questions</a:t>
          </a:r>
        </a:p>
      </dgm:t>
    </dgm:pt>
    <dgm:pt modelId="{74335D6E-FC64-44C3-99B7-EF67A81ABDE1}" type="parTrans" cxnId="{C7098E15-1930-4981-BE45-D57F94B713C9}">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212F19A6-7009-47EE-B597-4816A2273DA5}" type="sibTrans" cxnId="{C7098E15-1930-4981-BE45-D57F94B713C9}">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52C8BC31-F071-4124-8263-9A15B6F1926C}">
      <dgm:prSet custT="1"/>
      <dgm:spPr/>
      <dgm:t>
        <a:bodyPr/>
        <a:lstStyle/>
        <a:p>
          <a:r>
            <a:rPr lang="en-GB" sz="1200" b="0" i="0">
              <a:solidFill>
                <a:srgbClr val="304758"/>
              </a:solidFill>
              <a:latin typeface="Arial" panose="020B0604020202020204" pitchFamily="34" charset="0"/>
              <a:cs typeface="Arial" panose="020B0604020202020204" pitchFamily="34" charset="0"/>
            </a:rPr>
            <a:t>6 Contract management</a:t>
          </a:r>
        </a:p>
      </dgm:t>
    </dgm:pt>
    <dgm:pt modelId="{B693B175-4B05-4B91-BD14-75BB0C20E823}" type="parTrans" cxnId="{D9C3CF6F-D944-487A-97A4-48176D197D3B}">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E5E5B6C2-89AD-4B43-A9CB-D02D57007C3F}" type="sibTrans" cxnId="{D9C3CF6F-D944-487A-97A4-48176D197D3B}">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3759DD98-0EAE-4E19-A366-EA09F2B153EA}">
      <dgm:prSet phldrT="[Text]" custT="1"/>
      <dgm:spPr/>
      <dgm:t>
        <a:bodyPr/>
        <a:lstStyle/>
        <a:p>
          <a:r>
            <a:rPr lang="en-GB" sz="1200" b="0" i="0">
              <a:solidFill>
                <a:srgbClr val="304758"/>
              </a:solidFill>
              <a:latin typeface="Arial" panose="020B0604020202020204" pitchFamily="34" charset="0"/>
              <a:cs typeface="Arial" panose="020B0604020202020204" pitchFamily="34" charset="0"/>
            </a:rPr>
            <a:t>3 Supplier and market factors</a:t>
          </a:r>
        </a:p>
      </dgm:t>
    </dgm:pt>
    <dgm:pt modelId="{0A98828F-82AD-4F04-BB01-F7300E76DE8E}" type="parTrans" cxnId="{EB122D58-70DB-4DC9-8739-222C9BFAF1C7}">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862CF641-E6BA-4BDA-ADE9-1312B11723DA}" type="sibTrans" cxnId="{EB122D58-70DB-4DC9-8739-222C9BFAF1C7}">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6A1F7C16-3E68-47C0-A452-E48ADBB7E00E}">
      <dgm:prSet custT="1"/>
      <dgm:spPr/>
      <dgm:t>
        <a:bodyPr/>
        <a:lstStyle/>
        <a:p>
          <a:r>
            <a:rPr lang="en-GB" sz="1200" b="0" i="0">
              <a:solidFill>
                <a:srgbClr val="304758"/>
              </a:solidFill>
              <a:latin typeface="Arial" panose="020B0604020202020204" pitchFamily="34" charset="0"/>
              <a:cs typeface="Arial" panose="020B0604020202020204" pitchFamily="34" charset="0"/>
            </a:rPr>
            <a:t>1 Application </a:t>
          </a:r>
          <a:br>
            <a:rPr lang="en-GB" sz="1200" b="0" i="0">
              <a:solidFill>
                <a:srgbClr val="304758"/>
              </a:solidFill>
              <a:latin typeface="Arial" panose="020B0604020202020204" pitchFamily="34" charset="0"/>
              <a:cs typeface="Arial" panose="020B0604020202020204" pitchFamily="34" charset="0"/>
            </a:rPr>
          </a:br>
          <a:r>
            <a:rPr lang="en-GB" sz="1200" b="0" i="0">
              <a:solidFill>
                <a:srgbClr val="304758"/>
              </a:solidFill>
              <a:latin typeface="Arial" panose="020B0604020202020204" pitchFamily="34" charset="0"/>
              <a:cs typeface="Arial" panose="020B0604020202020204" pitchFamily="34" charset="0"/>
            </a:rPr>
            <a:t>of Playbook</a:t>
          </a:r>
        </a:p>
      </dgm:t>
    </dgm:pt>
    <dgm:pt modelId="{E586A19F-9F05-4D48-8A17-BE44F6B9D0EF}" type="parTrans" cxnId="{BA65975C-90E4-44B7-A73D-A292CF2EA347}">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5941987F-2F44-4A6E-BCF1-28DC9DED029E}" type="sibTrans" cxnId="{BA65975C-90E4-44B7-A73D-A292CF2EA347}">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074AAFC8-8612-464C-AD19-02E93FDF2D44}" type="pres">
      <dgm:prSet presAssocID="{D55A51F9-0D47-4325-B462-19FF7F189BC5}" presName="Name0" presStyleCnt="0">
        <dgm:presLayoutVars>
          <dgm:chMax val="7"/>
          <dgm:chPref val="7"/>
          <dgm:dir/>
          <dgm:animLvl val="lvl"/>
        </dgm:presLayoutVars>
      </dgm:prSet>
      <dgm:spPr/>
    </dgm:pt>
    <dgm:pt modelId="{CEBEFA6C-13F5-4AFC-8CF1-089E48F6FF4A}" type="pres">
      <dgm:prSet presAssocID="{6A1F7C16-3E68-47C0-A452-E48ADBB7E00E}" presName="Accent1" presStyleCnt="0"/>
      <dgm:spPr/>
    </dgm:pt>
    <dgm:pt modelId="{4F557B9B-CAB5-4C1A-BB27-EF114D368F3D}" type="pres">
      <dgm:prSet presAssocID="{6A1F7C16-3E68-47C0-A452-E48ADBB7E00E}" presName="Accent" presStyleLbl="node1" presStyleIdx="0" presStyleCnt="6"/>
      <dgm:spPr>
        <a:solidFill>
          <a:srgbClr val="00C18B"/>
        </a:solidFill>
      </dgm:spPr>
    </dgm:pt>
    <dgm:pt modelId="{CD9CA17A-9569-4366-8DAF-AF54622A3A98}" type="pres">
      <dgm:prSet presAssocID="{6A1F7C16-3E68-47C0-A452-E48ADBB7E00E}" presName="Parent1" presStyleLbl="revTx" presStyleIdx="0" presStyleCnt="6">
        <dgm:presLayoutVars>
          <dgm:chMax val="1"/>
          <dgm:chPref val="1"/>
          <dgm:bulletEnabled val="1"/>
        </dgm:presLayoutVars>
      </dgm:prSet>
      <dgm:spPr/>
    </dgm:pt>
    <dgm:pt modelId="{0445D75C-B56E-451E-8CF4-6EA9E318D4F1}" type="pres">
      <dgm:prSet presAssocID="{C69BD585-25DB-47FE-8A78-60D35FA5EC84}" presName="Accent2" presStyleCnt="0"/>
      <dgm:spPr/>
    </dgm:pt>
    <dgm:pt modelId="{A43836B1-AB01-49DD-BA68-94A6B4B8F2DC}" type="pres">
      <dgm:prSet presAssocID="{C69BD585-25DB-47FE-8A78-60D35FA5EC84}" presName="Accent" presStyleLbl="node1" presStyleIdx="1" presStyleCnt="6"/>
      <dgm:spPr>
        <a:solidFill>
          <a:srgbClr val="CFDB00"/>
        </a:solidFill>
      </dgm:spPr>
    </dgm:pt>
    <dgm:pt modelId="{CFC5E5A9-573F-4B09-B7CF-77D674B59793}" type="pres">
      <dgm:prSet presAssocID="{C69BD585-25DB-47FE-8A78-60D35FA5EC84}" presName="Parent2" presStyleLbl="revTx" presStyleIdx="1" presStyleCnt="6">
        <dgm:presLayoutVars>
          <dgm:chMax val="1"/>
          <dgm:chPref val="1"/>
          <dgm:bulletEnabled val="1"/>
        </dgm:presLayoutVars>
      </dgm:prSet>
      <dgm:spPr/>
    </dgm:pt>
    <dgm:pt modelId="{FC5E4F9F-7174-4AAF-AFB7-7B5A47E9010A}" type="pres">
      <dgm:prSet presAssocID="{3759DD98-0EAE-4E19-A366-EA09F2B153EA}" presName="Accent3" presStyleCnt="0"/>
      <dgm:spPr/>
    </dgm:pt>
    <dgm:pt modelId="{1109844C-4CB5-473E-85D7-667D0ACACA77}" type="pres">
      <dgm:prSet presAssocID="{3759DD98-0EAE-4E19-A366-EA09F2B153EA}" presName="Accent" presStyleLbl="node1" presStyleIdx="2" presStyleCnt="6"/>
      <dgm:spPr>
        <a:solidFill>
          <a:srgbClr val="FFA420"/>
        </a:solidFill>
      </dgm:spPr>
    </dgm:pt>
    <dgm:pt modelId="{35578FFE-C432-48DE-BCF1-F624C021A14A}" type="pres">
      <dgm:prSet presAssocID="{3759DD98-0EAE-4E19-A366-EA09F2B153EA}" presName="Parent3" presStyleLbl="revTx" presStyleIdx="2" presStyleCnt="6">
        <dgm:presLayoutVars>
          <dgm:chMax val="1"/>
          <dgm:chPref val="1"/>
          <dgm:bulletEnabled val="1"/>
        </dgm:presLayoutVars>
      </dgm:prSet>
      <dgm:spPr/>
    </dgm:pt>
    <dgm:pt modelId="{E080A734-433F-405F-A29C-D480E25435BA}" type="pres">
      <dgm:prSet presAssocID="{80434FCD-602A-4495-B730-29D2E2430B49}" presName="Accent4" presStyleCnt="0"/>
      <dgm:spPr/>
    </dgm:pt>
    <dgm:pt modelId="{A7EF22A5-2810-43E1-85D4-2FC566B9B405}" type="pres">
      <dgm:prSet presAssocID="{80434FCD-602A-4495-B730-29D2E2430B49}" presName="Accent" presStyleLbl="node1" presStyleIdx="3" presStyleCnt="6"/>
      <dgm:spPr>
        <a:solidFill>
          <a:srgbClr val="E29BE1"/>
        </a:solidFill>
      </dgm:spPr>
    </dgm:pt>
    <dgm:pt modelId="{27BDC242-AE20-4278-856A-06C1A607B5B5}" type="pres">
      <dgm:prSet presAssocID="{80434FCD-602A-4495-B730-29D2E2430B49}" presName="Parent4" presStyleLbl="revTx" presStyleIdx="3" presStyleCnt="6">
        <dgm:presLayoutVars>
          <dgm:chMax val="1"/>
          <dgm:chPref val="1"/>
          <dgm:bulletEnabled val="1"/>
        </dgm:presLayoutVars>
      </dgm:prSet>
      <dgm:spPr/>
    </dgm:pt>
    <dgm:pt modelId="{3393D514-A542-47D2-A339-645FB2CD6515}" type="pres">
      <dgm:prSet presAssocID="{9C94A6B9-A1B7-4F2C-AD00-35A433178378}" presName="Accent5" presStyleCnt="0"/>
      <dgm:spPr/>
    </dgm:pt>
    <dgm:pt modelId="{974DE3F7-37BE-40E7-B46B-B660C0825C4C}" type="pres">
      <dgm:prSet presAssocID="{9C94A6B9-A1B7-4F2C-AD00-35A433178378}" presName="Accent" presStyleLbl="node1" presStyleIdx="4" presStyleCnt="6"/>
      <dgm:spPr>
        <a:solidFill>
          <a:srgbClr val="00A8FF"/>
        </a:solidFill>
      </dgm:spPr>
    </dgm:pt>
    <dgm:pt modelId="{00CFDC9E-408A-48F7-96E7-39DBFAD7566C}" type="pres">
      <dgm:prSet presAssocID="{9C94A6B9-A1B7-4F2C-AD00-35A433178378}" presName="Parent5" presStyleLbl="revTx" presStyleIdx="4" presStyleCnt="6">
        <dgm:presLayoutVars>
          <dgm:chMax val="1"/>
          <dgm:chPref val="1"/>
          <dgm:bulletEnabled val="1"/>
        </dgm:presLayoutVars>
      </dgm:prSet>
      <dgm:spPr/>
    </dgm:pt>
    <dgm:pt modelId="{5F508CDB-3613-4A72-8339-85A79327E103}" type="pres">
      <dgm:prSet presAssocID="{52C8BC31-F071-4124-8263-9A15B6F1926C}" presName="Accent6" presStyleCnt="0"/>
      <dgm:spPr/>
    </dgm:pt>
    <dgm:pt modelId="{2BE04CCE-3104-4C34-92DD-84FFBB10F7FB}" type="pres">
      <dgm:prSet presAssocID="{52C8BC31-F071-4124-8263-9A15B6F1926C}" presName="Accent" presStyleLbl="node1" presStyleIdx="5" presStyleCnt="6"/>
      <dgm:spPr>
        <a:solidFill>
          <a:srgbClr val="007078"/>
        </a:solidFill>
      </dgm:spPr>
    </dgm:pt>
    <dgm:pt modelId="{31AF8B47-0A89-44EB-8563-2F98D3721011}" type="pres">
      <dgm:prSet presAssocID="{52C8BC31-F071-4124-8263-9A15B6F1926C}" presName="Parent6" presStyleLbl="revTx" presStyleIdx="5" presStyleCnt="6">
        <dgm:presLayoutVars>
          <dgm:chMax val="1"/>
          <dgm:chPref val="1"/>
          <dgm:bulletEnabled val="1"/>
        </dgm:presLayoutVars>
      </dgm:prSet>
      <dgm:spPr/>
    </dgm:pt>
  </dgm:ptLst>
  <dgm:cxnLst>
    <dgm:cxn modelId="{C7098E15-1930-4981-BE45-D57F94B713C9}" srcId="{D55A51F9-0D47-4325-B462-19FF7F189BC5}" destId="{9C94A6B9-A1B7-4F2C-AD00-35A433178378}" srcOrd="4" destOrd="0" parTransId="{74335D6E-FC64-44C3-99B7-EF67A81ABDE1}" sibTransId="{212F19A6-7009-47EE-B597-4816A2273DA5}"/>
    <dgm:cxn modelId="{A908A135-3E13-4A57-B561-E3D7AFC36BED}" type="presOf" srcId="{C69BD585-25DB-47FE-8A78-60D35FA5EC84}" destId="{CFC5E5A9-573F-4B09-B7CF-77D674B59793}" srcOrd="0" destOrd="0" presId="urn:microsoft.com/office/officeart/2009/layout/CircleArrowProcess"/>
    <dgm:cxn modelId="{085B393D-5C53-4549-A432-C5BF5F5AF298}" type="presOf" srcId="{52C8BC31-F071-4124-8263-9A15B6F1926C}" destId="{31AF8B47-0A89-44EB-8563-2F98D3721011}" srcOrd="0" destOrd="0" presId="urn:microsoft.com/office/officeart/2009/layout/CircleArrowProcess"/>
    <dgm:cxn modelId="{4C213C5B-250D-4C68-88D5-53384AC1E303}" srcId="{D55A51F9-0D47-4325-B462-19FF7F189BC5}" destId="{80434FCD-602A-4495-B730-29D2E2430B49}" srcOrd="3" destOrd="0" parTransId="{68D3C5FF-7ACE-4DC2-89E9-39262242C83E}" sibTransId="{3E959512-0EBA-44E7-A8F7-23D53899CF17}"/>
    <dgm:cxn modelId="{BA65975C-90E4-44B7-A73D-A292CF2EA347}" srcId="{D55A51F9-0D47-4325-B462-19FF7F189BC5}" destId="{6A1F7C16-3E68-47C0-A452-E48ADBB7E00E}" srcOrd="0" destOrd="0" parTransId="{E586A19F-9F05-4D48-8A17-BE44F6B9D0EF}" sibTransId="{5941987F-2F44-4A6E-BCF1-28DC9DED029E}"/>
    <dgm:cxn modelId="{BC18D847-15B9-49DC-A1BF-44CC8FDC2010}" srcId="{D55A51F9-0D47-4325-B462-19FF7F189BC5}" destId="{C69BD585-25DB-47FE-8A78-60D35FA5EC84}" srcOrd="1" destOrd="0" parTransId="{AC9E8395-D19D-41BE-83AD-DE4AD5204609}" sibTransId="{3F9B3530-A70A-4703-AC60-4A1D15DA54FF}"/>
    <dgm:cxn modelId="{2F20424C-2847-447F-8232-8FEE0E466C93}" type="presOf" srcId="{9C94A6B9-A1B7-4F2C-AD00-35A433178378}" destId="{00CFDC9E-408A-48F7-96E7-39DBFAD7566C}" srcOrd="0" destOrd="0" presId="urn:microsoft.com/office/officeart/2009/layout/CircleArrowProcess"/>
    <dgm:cxn modelId="{D9C3CF6F-D944-487A-97A4-48176D197D3B}" srcId="{D55A51F9-0D47-4325-B462-19FF7F189BC5}" destId="{52C8BC31-F071-4124-8263-9A15B6F1926C}" srcOrd="5" destOrd="0" parTransId="{B693B175-4B05-4B91-BD14-75BB0C20E823}" sibTransId="{E5E5B6C2-89AD-4B43-A9CB-D02D57007C3F}"/>
    <dgm:cxn modelId="{EB122D58-70DB-4DC9-8739-222C9BFAF1C7}" srcId="{D55A51F9-0D47-4325-B462-19FF7F189BC5}" destId="{3759DD98-0EAE-4E19-A366-EA09F2B153EA}" srcOrd="2" destOrd="0" parTransId="{0A98828F-82AD-4F04-BB01-F7300E76DE8E}" sibTransId="{862CF641-E6BA-4BDA-ADE9-1312B11723DA}"/>
    <dgm:cxn modelId="{9DF6DD79-2C9A-487F-BD5A-0BD36CEBB122}" type="presOf" srcId="{3759DD98-0EAE-4E19-A366-EA09F2B153EA}" destId="{35578FFE-C432-48DE-BCF1-F624C021A14A}" srcOrd="0" destOrd="0" presId="urn:microsoft.com/office/officeart/2009/layout/CircleArrowProcess"/>
    <dgm:cxn modelId="{2F2744D9-03A7-4604-84B8-446F7FF2A9BD}" type="presOf" srcId="{6A1F7C16-3E68-47C0-A452-E48ADBB7E00E}" destId="{CD9CA17A-9569-4366-8DAF-AF54622A3A98}" srcOrd="0" destOrd="0" presId="urn:microsoft.com/office/officeart/2009/layout/CircleArrowProcess"/>
    <dgm:cxn modelId="{A3B00BF2-43C5-4505-B63A-97725D26C286}" type="presOf" srcId="{80434FCD-602A-4495-B730-29D2E2430B49}" destId="{27BDC242-AE20-4278-856A-06C1A607B5B5}" srcOrd="0" destOrd="0" presId="urn:microsoft.com/office/officeart/2009/layout/CircleArrowProcess"/>
    <dgm:cxn modelId="{D81815FC-5D3B-4BC5-93A2-886B425D3973}" type="presOf" srcId="{D55A51F9-0D47-4325-B462-19FF7F189BC5}" destId="{074AAFC8-8612-464C-AD19-02E93FDF2D44}" srcOrd="0" destOrd="0" presId="urn:microsoft.com/office/officeart/2009/layout/CircleArrowProcess"/>
    <dgm:cxn modelId="{72EA1905-D6FF-49A8-9F0F-14DC3515FACD}" type="presParOf" srcId="{074AAFC8-8612-464C-AD19-02E93FDF2D44}" destId="{CEBEFA6C-13F5-4AFC-8CF1-089E48F6FF4A}" srcOrd="0" destOrd="0" presId="urn:microsoft.com/office/officeart/2009/layout/CircleArrowProcess"/>
    <dgm:cxn modelId="{48B04E8D-3A1B-4110-8A01-842EAA147697}" type="presParOf" srcId="{CEBEFA6C-13F5-4AFC-8CF1-089E48F6FF4A}" destId="{4F557B9B-CAB5-4C1A-BB27-EF114D368F3D}" srcOrd="0" destOrd="0" presId="urn:microsoft.com/office/officeart/2009/layout/CircleArrowProcess"/>
    <dgm:cxn modelId="{E2AB1CFE-3D12-4E6D-9BDF-3CF3CF1A543C}" type="presParOf" srcId="{074AAFC8-8612-464C-AD19-02E93FDF2D44}" destId="{CD9CA17A-9569-4366-8DAF-AF54622A3A98}" srcOrd="1" destOrd="0" presId="urn:microsoft.com/office/officeart/2009/layout/CircleArrowProcess"/>
    <dgm:cxn modelId="{F31E4A3F-91A3-4F1D-9322-6DB2433E93AC}" type="presParOf" srcId="{074AAFC8-8612-464C-AD19-02E93FDF2D44}" destId="{0445D75C-B56E-451E-8CF4-6EA9E318D4F1}" srcOrd="2" destOrd="0" presId="urn:microsoft.com/office/officeart/2009/layout/CircleArrowProcess"/>
    <dgm:cxn modelId="{E8B378DA-459E-438B-BD7B-E9C5C76182D2}" type="presParOf" srcId="{0445D75C-B56E-451E-8CF4-6EA9E318D4F1}" destId="{A43836B1-AB01-49DD-BA68-94A6B4B8F2DC}" srcOrd="0" destOrd="0" presId="urn:microsoft.com/office/officeart/2009/layout/CircleArrowProcess"/>
    <dgm:cxn modelId="{5EFF9CF8-2869-4F5F-BF5F-4523A10CCDA6}" type="presParOf" srcId="{074AAFC8-8612-464C-AD19-02E93FDF2D44}" destId="{CFC5E5A9-573F-4B09-B7CF-77D674B59793}" srcOrd="3" destOrd="0" presId="urn:microsoft.com/office/officeart/2009/layout/CircleArrowProcess"/>
    <dgm:cxn modelId="{9DF721C2-BE50-470E-B7C9-96B365D26B67}" type="presParOf" srcId="{074AAFC8-8612-464C-AD19-02E93FDF2D44}" destId="{FC5E4F9F-7174-4AAF-AFB7-7B5A47E9010A}" srcOrd="4" destOrd="0" presId="urn:microsoft.com/office/officeart/2009/layout/CircleArrowProcess"/>
    <dgm:cxn modelId="{8C36321D-C860-4F81-A975-ED6B64AC2D4D}" type="presParOf" srcId="{FC5E4F9F-7174-4AAF-AFB7-7B5A47E9010A}" destId="{1109844C-4CB5-473E-85D7-667D0ACACA77}" srcOrd="0" destOrd="0" presId="urn:microsoft.com/office/officeart/2009/layout/CircleArrowProcess"/>
    <dgm:cxn modelId="{5ADDEE70-22F0-46A5-92CE-F462DBE1FBDE}" type="presParOf" srcId="{074AAFC8-8612-464C-AD19-02E93FDF2D44}" destId="{35578FFE-C432-48DE-BCF1-F624C021A14A}" srcOrd="5" destOrd="0" presId="urn:microsoft.com/office/officeart/2009/layout/CircleArrowProcess"/>
    <dgm:cxn modelId="{7DFF95A6-BC45-4349-900B-78E9AF52F7D1}" type="presParOf" srcId="{074AAFC8-8612-464C-AD19-02E93FDF2D44}" destId="{E080A734-433F-405F-A29C-D480E25435BA}" srcOrd="6" destOrd="0" presId="urn:microsoft.com/office/officeart/2009/layout/CircleArrowProcess"/>
    <dgm:cxn modelId="{450B02BC-B041-461F-9DD8-CB4E007D6E68}" type="presParOf" srcId="{E080A734-433F-405F-A29C-D480E25435BA}" destId="{A7EF22A5-2810-43E1-85D4-2FC566B9B405}" srcOrd="0" destOrd="0" presId="urn:microsoft.com/office/officeart/2009/layout/CircleArrowProcess"/>
    <dgm:cxn modelId="{04CCA340-BB62-4522-8849-C3FE861D9E7B}" type="presParOf" srcId="{074AAFC8-8612-464C-AD19-02E93FDF2D44}" destId="{27BDC242-AE20-4278-856A-06C1A607B5B5}" srcOrd="7" destOrd="0" presId="urn:microsoft.com/office/officeart/2009/layout/CircleArrowProcess"/>
    <dgm:cxn modelId="{FB216EA6-8447-47AC-8A64-66D8F2A89525}" type="presParOf" srcId="{074AAFC8-8612-464C-AD19-02E93FDF2D44}" destId="{3393D514-A542-47D2-A339-645FB2CD6515}" srcOrd="8" destOrd="0" presId="urn:microsoft.com/office/officeart/2009/layout/CircleArrowProcess"/>
    <dgm:cxn modelId="{B4FFCD9B-624D-45E9-A346-ACED2E460180}" type="presParOf" srcId="{3393D514-A542-47D2-A339-645FB2CD6515}" destId="{974DE3F7-37BE-40E7-B46B-B660C0825C4C}" srcOrd="0" destOrd="0" presId="urn:microsoft.com/office/officeart/2009/layout/CircleArrowProcess"/>
    <dgm:cxn modelId="{C6A9311E-A213-486F-9948-3606ECB8D3A1}" type="presParOf" srcId="{074AAFC8-8612-464C-AD19-02E93FDF2D44}" destId="{00CFDC9E-408A-48F7-96E7-39DBFAD7566C}" srcOrd="9" destOrd="0" presId="urn:microsoft.com/office/officeart/2009/layout/CircleArrowProcess"/>
    <dgm:cxn modelId="{B57906DE-6F24-4E56-AD6C-9942B8C2F86C}" type="presParOf" srcId="{074AAFC8-8612-464C-AD19-02E93FDF2D44}" destId="{5F508CDB-3613-4A72-8339-85A79327E103}" srcOrd="10" destOrd="0" presId="urn:microsoft.com/office/officeart/2009/layout/CircleArrowProcess"/>
    <dgm:cxn modelId="{17B76085-91AB-4B9E-B51F-12A92A53E190}" type="presParOf" srcId="{5F508CDB-3613-4A72-8339-85A79327E103}" destId="{2BE04CCE-3104-4C34-92DD-84FFBB10F7FB}" srcOrd="0" destOrd="0" presId="urn:microsoft.com/office/officeart/2009/layout/CircleArrowProcess"/>
    <dgm:cxn modelId="{89EDF596-B684-42D3-AE82-5F66ACCDDE3D}" type="presParOf" srcId="{074AAFC8-8612-464C-AD19-02E93FDF2D44}" destId="{31AF8B47-0A89-44EB-8563-2F98D3721011}" srcOrd="11" destOrd="0" presId="urn:microsoft.com/office/officeart/2009/layout/CircleArrowProcess"/>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EA6F04B-5E21-4592-A687-484085BB0D51}" type="doc">
      <dgm:prSet loTypeId="urn:microsoft.com/office/officeart/2005/8/layout/vList3" loCatId="list" qsTypeId="urn:microsoft.com/office/officeart/2005/8/quickstyle/simple4" qsCatId="simple" csTypeId="urn:microsoft.com/office/officeart/2005/8/colors/colorful1" csCatId="colorful" phldr="1"/>
      <dgm:spPr/>
    </dgm:pt>
    <dgm:pt modelId="{90363A45-4B6B-40F8-BA0C-23E22913D510}">
      <dgm:prSet phldrT="[Text]" custT="1"/>
      <dgm:spPr>
        <a:solidFill>
          <a:srgbClr val="699AFF"/>
        </a:solidFill>
      </dgm:spPr>
      <dgm:t>
        <a:bodyPr/>
        <a:lstStyle/>
        <a:p>
          <a:r>
            <a:rPr lang="en-GB" sz="1200" b="1" i="0">
              <a:solidFill>
                <a:srgbClr val="304758"/>
              </a:solidFill>
              <a:latin typeface="Arial" panose="020B0604020202020204" pitchFamily="34" charset="0"/>
              <a:cs typeface="Arial" panose="020B0604020202020204" pitchFamily="34" charset="0"/>
            </a:rPr>
            <a:t>Digital methods of delivery </a:t>
          </a:r>
        </a:p>
        <a:p>
          <a:r>
            <a:rPr lang="en-GB" sz="1200" b="0" i="0">
              <a:solidFill>
                <a:srgbClr val="304758"/>
              </a:solidFill>
              <a:latin typeface="Arial" panose="020B0604020202020204" pitchFamily="34" charset="0"/>
              <a:cs typeface="Arial" panose="020B0604020202020204" pitchFamily="34" charset="0"/>
            </a:rPr>
            <a:t>Reduction in material use needed for printing and sending/receiving physical letters, including associated transportation emissions</a:t>
          </a:r>
        </a:p>
      </dgm:t>
    </dgm:pt>
    <dgm:pt modelId="{8B46DA1D-6C63-4D4C-862D-B37E870FA1DA}" type="parTrans" cxnId="{D96DAAB4-D70E-4A64-9E71-1695AE9AC954}">
      <dgm:prSet/>
      <dgm:spPr/>
      <dgm:t>
        <a:bodyPr/>
        <a:lstStyle/>
        <a:p>
          <a:endParaRPr lang="en-GB" sz="1200" b="0" i="0">
            <a:latin typeface="Arial" panose="020B0604020202020204" pitchFamily="34" charset="0"/>
            <a:cs typeface="Arial" panose="020B0604020202020204" pitchFamily="34" charset="0"/>
          </a:endParaRPr>
        </a:p>
      </dgm:t>
    </dgm:pt>
    <dgm:pt modelId="{5B288455-6AA5-4B26-ABCD-C6357ABA5AAD}" type="sibTrans" cxnId="{D96DAAB4-D70E-4A64-9E71-1695AE9AC954}">
      <dgm:prSet/>
      <dgm:spPr/>
      <dgm:t>
        <a:bodyPr/>
        <a:lstStyle/>
        <a:p>
          <a:endParaRPr lang="en-GB" sz="1200" b="0" i="0">
            <a:latin typeface="Arial" panose="020B0604020202020204" pitchFamily="34" charset="0"/>
            <a:cs typeface="Arial" panose="020B0604020202020204" pitchFamily="34" charset="0"/>
          </a:endParaRPr>
        </a:p>
      </dgm:t>
    </dgm:pt>
    <dgm:pt modelId="{FDA479DF-AE7B-4A6D-AA90-8C1CD7EED0D4}">
      <dgm:prSet phldrT="[Text]" custT="1"/>
      <dgm:spPr>
        <a:solidFill>
          <a:srgbClr val="FFA420"/>
        </a:solidFill>
      </dgm:spPr>
      <dgm:t>
        <a:bodyPr/>
        <a:lstStyle/>
        <a:p>
          <a:pPr>
            <a:buFont typeface="Courier New" panose="02070309020205020404" pitchFamily="49" charset="0"/>
            <a:buChar char="o"/>
          </a:pPr>
          <a:r>
            <a:rPr lang="en-GB" sz="1200" b="1" i="0">
              <a:solidFill>
                <a:srgbClr val="304758"/>
              </a:solidFill>
              <a:latin typeface="Arial" panose="020B0604020202020204" pitchFamily="34" charset="0"/>
              <a:cs typeface="Arial" panose="020B0604020202020204" pitchFamily="34" charset="0"/>
            </a:rPr>
            <a:t>The location of services</a:t>
          </a:r>
        </a:p>
        <a:p>
          <a:pPr>
            <a:buFont typeface="Courier New" panose="02070309020205020404" pitchFamily="49" charset="0"/>
            <a:buChar char="o"/>
          </a:pPr>
          <a:r>
            <a:rPr lang="en-GB" sz="1200" b="0" i="0">
              <a:solidFill>
                <a:srgbClr val="304758"/>
              </a:solidFill>
              <a:latin typeface="Arial" panose="020B0604020202020204" pitchFamily="34" charset="0"/>
              <a:cs typeface="Arial" panose="020B0604020202020204" pitchFamily="34" charset="0"/>
            </a:rPr>
            <a:t>Services delivered closer to where the users live or where there is good public transport services, can enable active or public transport use and can reduce transport emissions</a:t>
          </a:r>
        </a:p>
      </dgm:t>
    </dgm:pt>
    <dgm:pt modelId="{30D12EF3-4D97-4163-870F-4527CA08A459}" type="parTrans" cxnId="{0BE04A40-F1AC-434D-8E88-6E51A54C61F5}">
      <dgm:prSet/>
      <dgm:spPr/>
      <dgm:t>
        <a:bodyPr/>
        <a:lstStyle/>
        <a:p>
          <a:endParaRPr lang="en-GB" sz="1200" b="0" i="0">
            <a:latin typeface="Arial" panose="020B0604020202020204" pitchFamily="34" charset="0"/>
            <a:cs typeface="Arial" panose="020B0604020202020204" pitchFamily="34" charset="0"/>
          </a:endParaRPr>
        </a:p>
      </dgm:t>
    </dgm:pt>
    <dgm:pt modelId="{0F00F03C-A8E8-43C0-8B46-4A403939450E}" type="sibTrans" cxnId="{0BE04A40-F1AC-434D-8E88-6E51A54C61F5}">
      <dgm:prSet/>
      <dgm:spPr/>
      <dgm:t>
        <a:bodyPr/>
        <a:lstStyle/>
        <a:p>
          <a:endParaRPr lang="en-GB" sz="1200" b="0" i="0">
            <a:latin typeface="Arial" panose="020B0604020202020204" pitchFamily="34" charset="0"/>
            <a:cs typeface="Arial" panose="020B0604020202020204" pitchFamily="34" charset="0"/>
          </a:endParaRPr>
        </a:p>
      </dgm:t>
    </dgm:pt>
    <dgm:pt modelId="{00FAD65E-A8EA-4242-B054-69D66020B0A2}">
      <dgm:prSet phldrT="[Text]" custT="1"/>
      <dgm:spPr>
        <a:solidFill>
          <a:srgbClr val="A6B808"/>
        </a:solidFill>
      </dgm:spPr>
      <dgm:t>
        <a:bodyPr tIns="288000" bIns="288000"/>
        <a:lstStyle/>
        <a:p>
          <a:r>
            <a:rPr lang="en-GB" sz="1200" b="1" i="0">
              <a:solidFill>
                <a:srgbClr val="304758"/>
              </a:solidFill>
              <a:latin typeface="Arial" panose="020B0604020202020204" pitchFamily="34" charset="0"/>
              <a:cs typeface="Arial" panose="020B0604020202020204" pitchFamily="34" charset="0"/>
            </a:rPr>
            <a:t>Embodied emissions</a:t>
          </a:r>
        </a:p>
        <a:p>
          <a:r>
            <a:rPr lang="en-GB" sz="1200" b="0" i="0">
              <a:solidFill>
                <a:srgbClr val="304758"/>
              </a:solidFill>
              <a:latin typeface="Arial" panose="020B0604020202020204" pitchFamily="34" charset="0"/>
              <a:cs typeface="Arial" panose="020B0604020202020204" pitchFamily="34" charset="0"/>
            </a:rPr>
            <a:t>Most associated with building/ construction projects or where new equipment is purchased – the use of sustainably sourced materials or re-use materials / equipment reduces emissions</a:t>
          </a:r>
        </a:p>
      </dgm:t>
    </dgm:pt>
    <dgm:pt modelId="{55320FF0-47F7-40DC-8A43-EAA526AC5497}" type="sibTrans" cxnId="{46973252-B9F0-478A-A018-64E681552C24}">
      <dgm:prSet/>
      <dgm:spPr/>
      <dgm:t>
        <a:bodyPr/>
        <a:lstStyle/>
        <a:p>
          <a:endParaRPr lang="en-GB" sz="1200" b="0" i="0">
            <a:latin typeface="Arial" panose="020B0604020202020204" pitchFamily="34" charset="0"/>
            <a:cs typeface="Arial" panose="020B0604020202020204" pitchFamily="34" charset="0"/>
          </a:endParaRPr>
        </a:p>
      </dgm:t>
    </dgm:pt>
    <dgm:pt modelId="{51F667DF-A149-4C70-A6FE-9D3075E9102E}" type="parTrans" cxnId="{46973252-B9F0-478A-A018-64E681552C24}">
      <dgm:prSet/>
      <dgm:spPr/>
      <dgm:t>
        <a:bodyPr/>
        <a:lstStyle/>
        <a:p>
          <a:endParaRPr lang="en-GB" sz="1200" b="0" i="0">
            <a:latin typeface="Arial" panose="020B0604020202020204" pitchFamily="34" charset="0"/>
            <a:cs typeface="Arial" panose="020B0604020202020204" pitchFamily="34" charset="0"/>
          </a:endParaRPr>
        </a:p>
      </dgm:t>
    </dgm:pt>
    <dgm:pt modelId="{12EDCE31-4E1D-45DF-B6C3-32AD193F0FF5}">
      <dgm:prSet custT="1"/>
      <dgm:spPr>
        <a:solidFill>
          <a:srgbClr val="E29BE1"/>
        </a:solidFill>
      </dgm:spPr>
      <dgm:t>
        <a:bodyPr/>
        <a:lstStyle/>
        <a:p>
          <a:r>
            <a:rPr lang="en-GB" sz="1200" b="1" i="0">
              <a:solidFill>
                <a:srgbClr val="304758"/>
              </a:solidFill>
              <a:latin typeface="Arial" panose="020B0604020202020204" pitchFamily="34" charset="0"/>
              <a:cs typeface="Arial" panose="020B0604020202020204" pitchFamily="34" charset="0"/>
            </a:rPr>
            <a:t>Application of waste/energy hierachy</a:t>
          </a:r>
        </a:p>
        <a:p>
          <a:r>
            <a:rPr lang="en-GB" sz="1200" b="0" i="0">
              <a:solidFill>
                <a:srgbClr val="304758"/>
              </a:solidFill>
              <a:latin typeface="Arial" panose="020B0604020202020204" pitchFamily="34" charset="0"/>
              <a:cs typeface="Arial" panose="020B0604020202020204" pitchFamily="34" charset="0"/>
            </a:rPr>
            <a:t>Management hierarchies provide ordered approaches for minimising impacts; service designs which apply these are likely to be more sustainable</a:t>
          </a:r>
        </a:p>
      </dgm:t>
    </dgm:pt>
    <dgm:pt modelId="{C012A68E-9386-4AAA-B5F1-83854172331D}" type="parTrans" cxnId="{D8B4E49D-ACDD-488A-9797-7E2DAEE221B3}">
      <dgm:prSet/>
      <dgm:spPr/>
      <dgm:t>
        <a:bodyPr/>
        <a:lstStyle/>
        <a:p>
          <a:endParaRPr lang="en-GB" sz="1200" b="0" i="0">
            <a:latin typeface="Arial" panose="020B0604020202020204" pitchFamily="34" charset="0"/>
            <a:cs typeface="Arial" panose="020B0604020202020204" pitchFamily="34" charset="0"/>
          </a:endParaRPr>
        </a:p>
      </dgm:t>
    </dgm:pt>
    <dgm:pt modelId="{FB9F7914-0D5A-40F7-9B77-3EE482096484}" type="sibTrans" cxnId="{D8B4E49D-ACDD-488A-9797-7E2DAEE221B3}">
      <dgm:prSet/>
      <dgm:spPr/>
      <dgm:t>
        <a:bodyPr/>
        <a:lstStyle/>
        <a:p>
          <a:endParaRPr lang="en-GB" sz="1200" b="0" i="0">
            <a:latin typeface="Arial" panose="020B0604020202020204" pitchFamily="34" charset="0"/>
            <a:cs typeface="Arial" panose="020B0604020202020204" pitchFamily="34" charset="0"/>
          </a:endParaRPr>
        </a:p>
      </dgm:t>
    </dgm:pt>
    <dgm:pt modelId="{69736C21-EBA1-4F49-B3DA-FD536BB4061C}" type="pres">
      <dgm:prSet presAssocID="{9EA6F04B-5E21-4592-A687-484085BB0D51}" presName="linearFlow" presStyleCnt="0">
        <dgm:presLayoutVars>
          <dgm:dir/>
          <dgm:resizeHandles val="exact"/>
        </dgm:presLayoutVars>
      </dgm:prSet>
      <dgm:spPr/>
    </dgm:pt>
    <dgm:pt modelId="{2B873722-9348-4298-A2FD-AEC0DA58F348}" type="pres">
      <dgm:prSet presAssocID="{90363A45-4B6B-40F8-BA0C-23E22913D510}" presName="composite" presStyleCnt="0"/>
      <dgm:spPr/>
    </dgm:pt>
    <dgm:pt modelId="{066F4074-9DE7-4082-A76A-57373922315F}" type="pres">
      <dgm:prSet presAssocID="{90363A45-4B6B-40F8-BA0C-23E22913D510}" presName="imgShp" presStyleLbl="fgImgPlace1" presStyleIdx="0" presStyleCnt="4"/>
      <dgm:spPr>
        <a:blipFill>
          <a:blip xmlns:r="http://schemas.openxmlformats.org/officeDocument/2006/relationships" r:embed="rId1"/>
          <a:srcRect/>
          <a:stretch>
            <a:fillRect/>
          </a:stretch>
        </a:blipFill>
      </dgm:spPr>
      <dgm:extLst>
        <a:ext uri="{E40237B7-FDA0-4F09-8148-C483321AD2D9}">
          <dgm14:cNvPr xmlns:dgm14="http://schemas.microsoft.com/office/drawing/2010/diagram" id="0" name="" descr="Internet with solid fill"/>
        </a:ext>
      </dgm:extLst>
    </dgm:pt>
    <dgm:pt modelId="{24D42731-5B10-43BD-88BC-BDE8945BC8AB}" type="pres">
      <dgm:prSet presAssocID="{90363A45-4B6B-40F8-BA0C-23E22913D510}" presName="txShp" presStyleLbl="node1" presStyleIdx="0" presStyleCnt="4">
        <dgm:presLayoutVars>
          <dgm:bulletEnabled val="1"/>
        </dgm:presLayoutVars>
      </dgm:prSet>
      <dgm:spPr/>
    </dgm:pt>
    <dgm:pt modelId="{F35C79B9-1693-43D3-9573-92F6E0F41CC1}" type="pres">
      <dgm:prSet presAssocID="{5B288455-6AA5-4B26-ABCD-C6357ABA5AAD}" presName="spacing" presStyleCnt="0"/>
      <dgm:spPr/>
    </dgm:pt>
    <dgm:pt modelId="{B0DC3AEB-2972-4B96-875A-578AA37519AE}" type="pres">
      <dgm:prSet presAssocID="{FDA479DF-AE7B-4A6D-AA90-8C1CD7EED0D4}" presName="composite" presStyleCnt="0"/>
      <dgm:spPr/>
    </dgm:pt>
    <dgm:pt modelId="{178937F0-704C-4657-B988-3F638048EA7D}" type="pres">
      <dgm:prSet presAssocID="{FDA479DF-AE7B-4A6D-AA90-8C1CD7EED0D4}" presName="imgShp" presStyleLbl="fgImgPlace1" presStyleIdx="1" presStyleCnt="4"/>
      <dgm:spPr>
        <a:blipFill>
          <a:blip xmlns:r="http://schemas.openxmlformats.org/officeDocument/2006/relationships" r:embed="rId2"/>
          <a:srcRect/>
          <a:stretch>
            <a:fillRect/>
          </a:stretch>
        </a:blipFill>
      </dgm:spPr>
      <dgm:extLst>
        <a:ext uri="{E40237B7-FDA0-4F09-8148-C483321AD2D9}">
          <dgm14:cNvPr xmlns:dgm14="http://schemas.microsoft.com/office/drawing/2010/diagram" id="0" name="" descr="Map with pin outline"/>
        </a:ext>
      </dgm:extLst>
    </dgm:pt>
    <dgm:pt modelId="{CD3EE4AE-BD07-4339-90A2-FC6978048DDD}" type="pres">
      <dgm:prSet presAssocID="{FDA479DF-AE7B-4A6D-AA90-8C1CD7EED0D4}" presName="txShp" presStyleLbl="node1" presStyleIdx="1" presStyleCnt="4">
        <dgm:presLayoutVars>
          <dgm:bulletEnabled val="1"/>
        </dgm:presLayoutVars>
      </dgm:prSet>
      <dgm:spPr/>
    </dgm:pt>
    <dgm:pt modelId="{560FFEA0-42E9-4926-99C9-E72C2F4A123F}" type="pres">
      <dgm:prSet presAssocID="{0F00F03C-A8E8-43C0-8B46-4A403939450E}" presName="spacing" presStyleCnt="0"/>
      <dgm:spPr/>
    </dgm:pt>
    <dgm:pt modelId="{F8552BBA-E1E9-4100-8887-27776325E1AB}" type="pres">
      <dgm:prSet presAssocID="{00FAD65E-A8EA-4242-B054-69D66020B0A2}" presName="composite" presStyleCnt="0"/>
      <dgm:spPr/>
    </dgm:pt>
    <dgm:pt modelId="{22017068-1073-416E-A770-1B353D3D5F83}" type="pres">
      <dgm:prSet presAssocID="{00FAD65E-A8EA-4242-B054-69D66020B0A2}" presName="imgShp" presStyleLbl="fgImgPlace1" presStyleIdx="2" presStyleCnt="4"/>
      <dgm:spPr>
        <a:blipFill>
          <a:blip xmlns:r="http://schemas.openxmlformats.org/officeDocument/2006/relationships" r:embed="rId3"/>
          <a:srcRect/>
          <a:stretch>
            <a:fillRect/>
          </a:stretch>
        </a:blipFill>
      </dgm:spPr>
      <dgm:extLst>
        <a:ext uri="{E40237B7-FDA0-4F09-8148-C483321AD2D9}">
          <dgm14:cNvPr xmlns:dgm14="http://schemas.microsoft.com/office/drawing/2010/diagram" id="0" name="" descr="Cement truck with solid fill"/>
        </a:ext>
      </dgm:extLst>
    </dgm:pt>
    <dgm:pt modelId="{B2DCAEE7-90D6-438A-AB24-E7FD1BD9E9C4}" type="pres">
      <dgm:prSet presAssocID="{00FAD65E-A8EA-4242-B054-69D66020B0A2}" presName="txShp" presStyleLbl="node1" presStyleIdx="2" presStyleCnt="4">
        <dgm:presLayoutVars>
          <dgm:bulletEnabled val="1"/>
        </dgm:presLayoutVars>
      </dgm:prSet>
      <dgm:spPr/>
    </dgm:pt>
    <dgm:pt modelId="{BAF1087F-CE13-4EDA-8CB0-C590EB44E737}" type="pres">
      <dgm:prSet presAssocID="{55320FF0-47F7-40DC-8A43-EAA526AC5497}" presName="spacing" presStyleCnt="0"/>
      <dgm:spPr/>
    </dgm:pt>
    <dgm:pt modelId="{5094EE39-ED0C-473A-9308-98DD1287523D}" type="pres">
      <dgm:prSet presAssocID="{12EDCE31-4E1D-45DF-B6C3-32AD193F0FF5}" presName="composite" presStyleCnt="0"/>
      <dgm:spPr/>
    </dgm:pt>
    <dgm:pt modelId="{060E96D9-71FD-4CC5-90AA-AD55A481DEE4}" type="pres">
      <dgm:prSet presAssocID="{12EDCE31-4E1D-45DF-B6C3-32AD193F0FF5}" presName="imgShp" presStyleLbl="fgImgPlace1" presStyleIdx="3" presStyleCnt="4"/>
      <dgm:spPr>
        <a:blipFill>
          <a:blip xmlns:r="http://schemas.openxmlformats.org/officeDocument/2006/relationships" r:embed="rId4"/>
          <a:srcRect/>
          <a:stretch>
            <a:fillRect/>
          </a:stretch>
        </a:blipFill>
      </dgm:spPr>
      <dgm:extLst>
        <a:ext uri="{E40237B7-FDA0-4F09-8148-C483321AD2D9}">
          <dgm14:cNvPr xmlns:dgm14="http://schemas.microsoft.com/office/drawing/2010/diagram" id="0" name="" descr="Pyramid with levels with solid fill"/>
        </a:ext>
      </dgm:extLst>
    </dgm:pt>
    <dgm:pt modelId="{C4A1FE41-5FF9-4F9F-94D2-A5920462FFD0}" type="pres">
      <dgm:prSet presAssocID="{12EDCE31-4E1D-45DF-B6C3-32AD193F0FF5}" presName="txShp" presStyleLbl="node1" presStyleIdx="3" presStyleCnt="4">
        <dgm:presLayoutVars>
          <dgm:bulletEnabled val="1"/>
        </dgm:presLayoutVars>
      </dgm:prSet>
      <dgm:spPr/>
    </dgm:pt>
  </dgm:ptLst>
  <dgm:cxnLst>
    <dgm:cxn modelId="{0BE04A40-F1AC-434D-8E88-6E51A54C61F5}" srcId="{9EA6F04B-5E21-4592-A687-484085BB0D51}" destId="{FDA479DF-AE7B-4A6D-AA90-8C1CD7EED0D4}" srcOrd="1" destOrd="0" parTransId="{30D12EF3-4D97-4163-870F-4527CA08A459}" sibTransId="{0F00F03C-A8E8-43C0-8B46-4A403939450E}"/>
    <dgm:cxn modelId="{2EAD945B-E799-4DA5-9EE5-9F2CF27FD7B0}" type="presOf" srcId="{90363A45-4B6B-40F8-BA0C-23E22913D510}" destId="{24D42731-5B10-43BD-88BC-BDE8945BC8AB}" srcOrd="0" destOrd="0" presId="urn:microsoft.com/office/officeart/2005/8/layout/vList3"/>
    <dgm:cxn modelId="{AB213D71-9FAE-4A0A-9889-2504BA718F43}" type="presOf" srcId="{9EA6F04B-5E21-4592-A687-484085BB0D51}" destId="{69736C21-EBA1-4F49-B3DA-FD536BB4061C}" srcOrd="0" destOrd="0" presId="urn:microsoft.com/office/officeart/2005/8/layout/vList3"/>
    <dgm:cxn modelId="{46973252-B9F0-478A-A018-64E681552C24}" srcId="{9EA6F04B-5E21-4592-A687-484085BB0D51}" destId="{00FAD65E-A8EA-4242-B054-69D66020B0A2}" srcOrd="2" destOrd="0" parTransId="{51F667DF-A149-4C70-A6FE-9D3075E9102E}" sibTransId="{55320FF0-47F7-40DC-8A43-EAA526AC5497}"/>
    <dgm:cxn modelId="{4E4F6396-6FE8-4CAC-854A-FBED33995D51}" type="presOf" srcId="{FDA479DF-AE7B-4A6D-AA90-8C1CD7EED0D4}" destId="{CD3EE4AE-BD07-4339-90A2-FC6978048DDD}" srcOrd="0" destOrd="0" presId="urn:microsoft.com/office/officeart/2005/8/layout/vList3"/>
    <dgm:cxn modelId="{D8B4E49D-ACDD-488A-9797-7E2DAEE221B3}" srcId="{9EA6F04B-5E21-4592-A687-484085BB0D51}" destId="{12EDCE31-4E1D-45DF-B6C3-32AD193F0FF5}" srcOrd="3" destOrd="0" parTransId="{C012A68E-9386-4AAA-B5F1-83854172331D}" sibTransId="{FB9F7914-0D5A-40F7-9B77-3EE482096484}"/>
    <dgm:cxn modelId="{69EB54A4-39BF-4F41-A125-0F79FE1D183F}" type="presOf" srcId="{12EDCE31-4E1D-45DF-B6C3-32AD193F0FF5}" destId="{C4A1FE41-5FF9-4F9F-94D2-A5920462FFD0}" srcOrd="0" destOrd="0" presId="urn:microsoft.com/office/officeart/2005/8/layout/vList3"/>
    <dgm:cxn modelId="{D96DAAB4-D70E-4A64-9E71-1695AE9AC954}" srcId="{9EA6F04B-5E21-4592-A687-484085BB0D51}" destId="{90363A45-4B6B-40F8-BA0C-23E22913D510}" srcOrd="0" destOrd="0" parTransId="{8B46DA1D-6C63-4D4C-862D-B37E870FA1DA}" sibTransId="{5B288455-6AA5-4B26-ABCD-C6357ABA5AAD}"/>
    <dgm:cxn modelId="{393376FE-80FC-4231-B9BE-CF7F719CF9E9}" type="presOf" srcId="{00FAD65E-A8EA-4242-B054-69D66020B0A2}" destId="{B2DCAEE7-90D6-438A-AB24-E7FD1BD9E9C4}" srcOrd="0" destOrd="0" presId="urn:microsoft.com/office/officeart/2005/8/layout/vList3"/>
    <dgm:cxn modelId="{764465CC-E48A-485B-A778-DABE2E9414F9}" type="presParOf" srcId="{69736C21-EBA1-4F49-B3DA-FD536BB4061C}" destId="{2B873722-9348-4298-A2FD-AEC0DA58F348}" srcOrd="0" destOrd="0" presId="urn:microsoft.com/office/officeart/2005/8/layout/vList3"/>
    <dgm:cxn modelId="{79F76567-AF31-4C7E-AABE-F0E8761AC8A4}" type="presParOf" srcId="{2B873722-9348-4298-A2FD-AEC0DA58F348}" destId="{066F4074-9DE7-4082-A76A-57373922315F}" srcOrd="0" destOrd="0" presId="urn:microsoft.com/office/officeart/2005/8/layout/vList3"/>
    <dgm:cxn modelId="{2EF3AC12-40C0-4073-976C-C5E08978E7FB}" type="presParOf" srcId="{2B873722-9348-4298-A2FD-AEC0DA58F348}" destId="{24D42731-5B10-43BD-88BC-BDE8945BC8AB}" srcOrd="1" destOrd="0" presId="urn:microsoft.com/office/officeart/2005/8/layout/vList3"/>
    <dgm:cxn modelId="{E01CD569-B636-48FA-95B7-9CD49CFF6CEE}" type="presParOf" srcId="{69736C21-EBA1-4F49-B3DA-FD536BB4061C}" destId="{F35C79B9-1693-43D3-9573-92F6E0F41CC1}" srcOrd="1" destOrd="0" presId="urn:microsoft.com/office/officeart/2005/8/layout/vList3"/>
    <dgm:cxn modelId="{584D40D8-E30A-4709-90B0-68480E08DDE3}" type="presParOf" srcId="{69736C21-EBA1-4F49-B3DA-FD536BB4061C}" destId="{B0DC3AEB-2972-4B96-875A-578AA37519AE}" srcOrd="2" destOrd="0" presId="urn:microsoft.com/office/officeart/2005/8/layout/vList3"/>
    <dgm:cxn modelId="{419CCEF2-47FE-4077-B571-321D99E37105}" type="presParOf" srcId="{B0DC3AEB-2972-4B96-875A-578AA37519AE}" destId="{178937F0-704C-4657-B988-3F638048EA7D}" srcOrd="0" destOrd="0" presId="urn:microsoft.com/office/officeart/2005/8/layout/vList3"/>
    <dgm:cxn modelId="{F68D0F03-84A2-4067-99AA-7FC157CF7392}" type="presParOf" srcId="{B0DC3AEB-2972-4B96-875A-578AA37519AE}" destId="{CD3EE4AE-BD07-4339-90A2-FC6978048DDD}" srcOrd="1" destOrd="0" presId="urn:microsoft.com/office/officeart/2005/8/layout/vList3"/>
    <dgm:cxn modelId="{FEE0355B-BCF3-4D6B-8346-59D7919D86E5}" type="presParOf" srcId="{69736C21-EBA1-4F49-B3DA-FD536BB4061C}" destId="{560FFEA0-42E9-4926-99C9-E72C2F4A123F}" srcOrd="3" destOrd="0" presId="urn:microsoft.com/office/officeart/2005/8/layout/vList3"/>
    <dgm:cxn modelId="{9875F58C-D414-48CD-B141-BAFC98C67B76}" type="presParOf" srcId="{69736C21-EBA1-4F49-B3DA-FD536BB4061C}" destId="{F8552BBA-E1E9-4100-8887-27776325E1AB}" srcOrd="4" destOrd="0" presId="urn:microsoft.com/office/officeart/2005/8/layout/vList3"/>
    <dgm:cxn modelId="{B051D311-7031-4782-9D49-3D06C3604138}" type="presParOf" srcId="{F8552BBA-E1E9-4100-8887-27776325E1AB}" destId="{22017068-1073-416E-A770-1B353D3D5F83}" srcOrd="0" destOrd="0" presId="urn:microsoft.com/office/officeart/2005/8/layout/vList3"/>
    <dgm:cxn modelId="{EC7749A6-8B00-48A7-B0F8-A84D88656036}" type="presParOf" srcId="{F8552BBA-E1E9-4100-8887-27776325E1AB}" destId="{B2DCAEE7-90D6-438A-AB24-E7FD1BD9E9C4}" srcOrd="1" destOrd="0" presId="urn:microsoft.com/office/officeart/2005/8/layout/vList3"/>
    <dgm:cxn modelId="{6217B756-EC50-467E-BAB1-448070DCF255}" type="presParOf" srcId="{69736C21-EBA1-4F49-B3DA-FD536BB4061C}" destId="{BAF1087F-CE13-4EDA-8CB0-C590EB44E737}" srcOrd="5" destOrd="0" presId="urn:microsoft.com/office/officeart/2005/8/layout/vList3"/>
    <dgm:cxn modelId="{80DC31C5-7BF9-4D1E-A245-2A6B164D046F}" type="presParOf" srcId="{69736C21-EBA1-4F49-B3DA-FD536BB4061C}" destId="{5094EE39-ED0C-473A-9308-98DD1287523D}" srcOrd="6" destOrd="0" presId="urn:microsoft.com/office/officeart/2005/8/layout/vList3"/>
    <dgm:cxn modelId="{2B9F4988-5380-48EF-848C-64CBE77746BF}" type="presParOf" srcId="{5094EE39-ED0C-473A-9308-98DD1287523D}" destId="{060E96D9-71FD-4CC5-90AA-AD55A481DEE4}" srcOrd="0" destOrd="0" presId="urn:microsoft.com/office/officeart/2005/8/layout/vList3"/>
    <dgm:cxn modelId="{CAD5214B-A2A1-46A8-9771-C6D5A052C2FE}" type="presParOf" srcId="{5094EE39-ED0C-473A-9308-98DD1287523D}" destId="{C4A1FE41-5FF9-4F9F-94D2-A5920462FFD0}" srcOrd="1" destOrd="0" presId="urn:microsoft.com/office/officeart/2005/8/layout/v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C940289-BF84-7C43-BAF7-BAF1F5C28A68}" type="doc">
      <dgm:prSet loTypeId="urn:microsoft.com/office/officeart/2005/8/layout/pyramid3" loCatId="" qsTypeId="urn:microsoft.com/office/officeart/2005/8/quickstyle/simple1" qsCatId="simple" csTypeId="urn:microsoft.com/office/officeart/2005/8/colors/accent1_2" csCatId="accent1" phldr="1"/>
      <dgm:spPr/>
    </dgm:pt>
    <dgm:pt modelId="{872ABCBE-EE92-5147-9FA9-D19B2C32C96A}">
      <dgm:prSet phldrT="[Text]" custT="1"/>
      <dgm:spPr>
        <a:solidFill>
          <a:srgbClr val="699AFF"/>
        </a:solidFill>
      </dgm:spPr>
      <dgm:t>
        <a:bodyPr/>
        <a:lstStyle/>
        <a:p>
          <a:r>
            <a:rPr lang="en-GB" sz="1200" b="0" i="0">
              <a:latin typeface="Arial" panose="020B0604020202020204" pitchFamily="34" charset="0"/>
              <a:cs typeface="Arial" panose="020B0604020202020204" pitchFamily="34" charset="0"/>
            </a:rPr>
            <a:t>Avoid (energy conservation)</a:t>
          </a:r>
        </a:p>
      </dgm:t>
    </dgm:pt>
    <dgm:pt modelId="{B78FCEDE-0EF9-204C-A986-85A7B50F74EB}" type="parTrans" cxnId="{F9616556-F466-B843-B723-CDFE39C395D7}">
      <dgm:prSet/>
      <dgm:spPr/>
      <dgm:t>
        <a:bodyPr/>
        <a:lstStyle/>
        <a:p>
          <a:endParaRPr lang="en-GB"/>
        </a:p>
      </dgm:t>
    </dgm:pt>
    <dgm:pt modelId="{3F445874-5471-2346-8DD5-68AEEA8BF47B}" type="sibTrans" cxnId="{F9616556-F466-B843-B723-CDFE39C395D7}">
      <dgm:prSet/>
      <dgm:spPr/>
      <dgm:t>
        <a:bodyPr/>
        <a:lstStyle/>
        <a:p>
          <a:endParaRPr lang="en-GB"/>
        </a:p>
      </dgm:t>
    </dgm:pt>
    <dgm:pt modelId="{1660A33D-968C-CA47-B422-2E1F4519C6C4}">
      <dgm:prSet phldrT="[Text]" custT="1"/>
      <dgm:spPr>
        <a:solidFill>
          <a:srgbClr val="699AFF">
            <a:alpha val="75080"/>
          </a:srgbClr>
        </a:solidFill>
      </dgm:spPr>
      <dgm:t>
        <a:bodyPr/>
        <a:lstStyle/>
        <a:p>
          <a:r>
            <a:rPr lang="en-GB" sz="1200" b="0" i="0">
              <a:latin typeface="Arial" panose="020B0604020202020204" pitchFamily="34" charset="0"/>
              <a:cs typeface="Arial" panose="020B0604020202020204" pitchFamily="34" charset="0"/>
            </a:rPr>
            <a:t>Reduce (energy efficiency)</a:t>
          </a:r>
          <a:endParaRPr lang="en-GB" sz="1200"/>
        </a:p>
      </dgm:t>
    </dgm:pt>
    <dgm:pt modelId="{F2EA1458-738D-414A-8714-2AC7A49A7AE7}" type="parTrans" cxnId="{F66AA317-2815-7748-8C6D-C44F88E26A7F}">
      <dgm:prSet/>
      <dgm:spPr/>
      <dgm:t>
        <a:bodyPr/>
        <a:lstStyle/>
        <a:p>
          <a:endParaRPr lang="en-GB"/>
        </a:p>
      </dgm:t>
    </dgm:pt>
    <dgm:pt modelId="{80B5253B-04E6-7E4F-81F6-2A6BFB897CD9}" type="sibTrans" cxnId="{F66AA317-2815-7748-8C6D-C44F88E26A7F}">
      <dgm:prSet/>
      <dgm:spPr/>
      <dgm:t>
        <a:bodyPr/>
        <a:lstStyle/>
        <a:p>
          <a:endParaRPr lang="en-GB"/>
        </a:p>
      </dgm:t>
    </dgm:pt>
    <dgm:pt modelId="{BCD7905D-D037-3E47-A56E-431F4D55F489}">
      <dgm:prSet phldrT="[Text]" custT="1"/>
      <dgm:spPr>
        <a:solidFill>
          <a:srgbClr val="699AFF">
            <a:alpha val="50000"/>
          </a:srgbClr>
        </a:solidFill>
      </dgm:spPr>
      <dgm:t>
        <a:bodyPr/>
        <a:lstStyle/>
        <a:p>
          <a:r>
            <a:rPr lang="en-GB" sz="1200" b="0" i="0">
              <a:latin typeface="Arial" panose="020B0604020202020204" pitchFamily="34" charset="0"/>
              <a:cs typeface="Arial" panose="020B0604020202020204" pitchFamily="34" charset="0"/>
            </a:rPr>
            <a:t>Renewables (zero carbon)</a:t>
          </a:r>
          <a:endParaRPr lang="en-GB" sz="1200"/>
        </a:p>
      </dgm:t>
    </dgm:pt>
    <dgm:pt modelId="{4806E46B-B22F-324C-B00B-E8BDA6122FB4}" type="parTrans" cxnId="{374C31A0-BCDD-0D49-80D1-2891DCEBA5D7}">
      <dgm:prSet/>
      <dgm:spPr/>
      <dgm:t>
        <a:bodyPr/>
        <a:lstStyle/>
        <a:p>
          <a:endParaRPr lang="en-GB"/>
        </a:p>
      </dgm:t>
    </dgm:pt>
    <dgm:pt modelId="{6D0BCD06-2AE4-9344-92AD-CB3B422AACE6}" type="sibTrans" cxnId="{374C31A0-BCDD-0D49-80D1-2891DCEBA5D7}">
      <dgm:prSet/>
      <dgm:spPr/>
      <dgm:t>
        <a:bodyPr/>
        <a:lstStyle/>
        <a:p>
          <a:endParaRPr lang="en-GB"/>
        </a:p>
      </dgm:t>
    </dgm:pt>
    <dgm:pt modelId="{4A10453A-142D-8140-9012-3723581F66E1}">
      <dgm:prSet custT="1"/>
      <dgm:spPr>
        <a:solidFill>
          <a:srgbClr val="699AFF">
            <a:alpha val="25219"/>
          </a:srgbClr>
        </a:solidFill>
      </dgm:spPr>
      <dgm:t>
        <a:bodyPr/>
        <a:lstStyle/>
        <a:p>
          <a:r>
            <a:rPr lang="en-GB" sz="1200" b="0" i="0">
              <a:latin typeface="Arial" panose="020B0604020202020204" pitchFamily="34" charset="0"/>
              <a:cs typeface="Arial" panose="020B0604020202020204" pitchFamily="34" charset="0"/>
            </a:rPr>
            <a:t>Conventional</a:t>
          </a:r>
        </a:p>
      </dgm:t>
    </dgm:pt>
    <dgm:pt modelId="{731596AE-E74A-BC44-8157-E9925B64155A}" type="parTrans" cxnId="{186970B6-0C41-324B-9756-EC050D0CC56F}">
      <dgm:prSet/>
      <dgm:spPr/>
      <dgm:t>
        <a:bodyPr/>
        <a:lstStyle/>
        <a:p>
          <a:endParaRPr lang="en-GB"/>
        </a:p>
      </dgm:t>
    </dgm:pt>
    <dgm:pt modelId="{7C1A4E60-B3AF-1847-89AD-9CD4854B32F2}" type="sibTrans" cxnId="{186970B6-0C41-324B-9756-EC050D0CC56F}">
      <dgm:prSet/>
      <dgm:spPr/>
      <dgm:t>
        <a:bodyPr/>
        <a:lstStyle/>
        <a:p>
          <a:endParaRPr lang="en-GB"/>
        </a:p>
      </dgm:t>
    </dgm:pt>
    <dgm:pt modelId="{A1AF0A64-1BF4-2C47-93FE-529780BD8E0C}" type="pres">
      <dgm:prSet presAssocID="{CC940289-BF84-7C43-BAF7-BAF1F5C28A68}" presName="Name0" presStyleCnt="0">
        <dgm:presLayoutVars>
          <dgm:dir/>
          <dgm:animLvl val="lvl"/>
          <dgm:resizeHandles val="exact"/>
        </dgm:presLayoutVars>
      </dgm:prSet>
      <dgm:spPr/>
    </dgm:pt>
    <dgm:pt modelId="{A6F312A9-7FBC-784D-96CD-2C0156C4E043}" type="pres">
      <dgm:prSet presAssocID="{872ABCBE-EE92-5147-9FA9-D19B2C32C96A}" presName="Name8" presStyleCnt="0"/>
      <dgm:spPr/>
    </dgm:pt>
    <dgm:pt modelId="{A4240582-CB62-5B41-AD90-10450B8E30BA}" type="pres">
      <dgm:prSet presAssocID="{872ABCBE-EE92-5147-9FA9-D19B2C32C96A}" presName="level" presStyleLbl="node1" presStyleIdx="0" presStyleCnt="4" custLinFactNeighborX="6575">
        <dgm:presLayoutVars>
          <dgm:chMax val="1"/>
          <dgm:bulletEnabled val="1"/>
        </dgm:presLayoutVars>
      </dgm:prSet>
      <dgm:spPr/>
    </dgm:pt>
    <dgm:pt modelId="{F7CAE861-14F7-CB4A-83D5-A0E856C0B005}" type="pres">
      <dgm:prSet presAssocID="{872ABCBE-EE92-5147-9FA9-D19B2C32C96A}" presName="levelTx" presStyleLbl="revTx" presStyleIdx="0" presStyleCnt="0">
        <dgm:presLayoutVars>
          <dgm:chMax val="1"/>
          <dgm:bulletEnabled val="1"/>
        </dgm:presLayoutVars>
      </dgm:prSet>
      <dgm:spPr/>
    </dgm:pt>
    <dgm:pt modelId="{41ED51B2-784F-0846-B2D0-AE1D8A101478}" type="pres">
      <dgm:prSet presAssocID="{1660A33D-968C-CA47-B422-2E1F4519C6C4}" presName="Name8" presStyleCnt="0"/>
      <dgm:spPr/>
    </dgm:pt>
    <dgm:pt modelId="{187EDAF0-F5B7-6440-961F-53588CDD63C9}" type="pres">
      <dgm:prSet presAssocID="{1660A33D-968C-CA47-B422-2E1F4519C6C4}" presName="level" presStyleLbl="node1" presStyleIdx="1" presStyleCnt="4">
        <dgm:presLayoutVars>
          <dgm:chMax val="1"/>
          <dgm:bulletEnabled val="1"/>
        </dgm:presLayoutVars>
      </dgm:prSet>
      <dgm:spPr/>
    </dgm:pt>
    <dgm:pt modelId="{5CDDE6C5-CA63-644D-B744-E5CF6EA7ADBE}" type="pres">
      <dgm:prSet presAssocID="{1660A33D-968C-CA47-B422-2E1F4519C6C4}" presName="levelTx" presStyleLbl="revTx" presStyleIdx="0" presStyleCnt="0">
        <dgm:presLayoutVars>
          <dgm:chMax val="1"/>
          <dgm:bulletEnabled val="1"/>
        </dgm:presLayoutVars>
      </dgm:prSet>
      <dgm:spPr/>
    </dgm:pt>
    <dgm:pt modelId="{8C882E37-9E98-BA46-A02E-750F5F56473C}" type="pres">
      <dgm:prSet presAssocID="{BCD7905D-D037-3E47-A56E-431F4D55F489}" presName="Name8" presStyleCnt="0"/>
      <dgm:spPr/>
    </dgm:pt>
    <dgm:pt modelId="{11FF83B6-DB6D-4346-9D74-130815C43836}" type="pres">
      <dgm:prSet presAssocID="{BCD7905D-D037-3E47-A56E-431F4D55F489}" presName="level" presStyleLbl="node1" presStyleIdx="2" presStyleCnt="4">
        <dgm:presLayoutVars>
          <dgm:chMax val="1"/>
          <dgm:bulletEnabled val="1"/>
        </dgm:presLayoutVars>
      </dgm:prSet>
      <dgm:spPr/>
    </dgm:pt>
    <dgm:pt modelId="{5AC1777A-3819-8F41-9A85-C46C35EF2422}" type="pres">
      <dgm:prSet presAssocID="{BCD7905D-D037-3E47-A56E-431F4D55F489}" presName="levelTx" presStyleLbl="revTx" presStyleIdx="0" presStyleCnt="0">
        <dgm:presLayoutVars>
          <dgm:chMax val="1"/>
          <dgm:bulletEnabled val="1"/>
        </dgm:presLayoutVars>
      </dgm:prSet>
      <dgm:spPr/>
    </dgm:pt>
    <dgm:pt modelId="{7222A064-CCC2-C247-BCC9-3352D5919BFC}" type="pres">
      <dgm:prSet presAssocID="{4A10453A-142D-8140-9012-3723581F66E1}" presName="Name8" presStyleCnt="0"/>
      <dgm:spPr/>
    </dgm:pt>
    <dgm:pt modelId="{34FA86F3-1884-8E45-81CA-8A7C1695B22A}" type="pres">
      <dgm:prSet presAssocID="{4A10453A-142D-8140-9012-3723581F66E1}" presName="level" presStyleLbl="node1" presStyleIdx="3" presStyleCnt="4">
        <dgm:presLayoutVars>
          <dgm:chMax val="1"/>
          <dgm:bulletEnabled val="1"/>
        </dgm:presLayoutVars>
      </dgm:prSet>
      <dgm:spPr/>
    </dgm:pt>
    <dgm:pt modelId="{63D3186A-B43A-F347-BA93-32F2E95D0EAA}" type="pres">
      <dgm:prSet presAssocID="{4A10453A-142D-8140-9012-3723581F66E1}" presName="levelTx" presStyleLbl="revTx" presStyleIdx="0" presStyleCnt="0">
        <dgm:presLayoutVars>
          <dgm:chMax val="1"/>
          <dgm:bulletEnabled val="1"/>
        </dgm:presLayoutVars>
      </dgm:prSet>
      <dgm:spPr/>
    </dgm:pt>
  </dgm:ptLst>
  <dgm:cxnLst>
    <dgm:cxn modelId="{6B4A7B05-E31E-AC41-8BAF-7FB592258058}" type="presOf" srcId="{4A10453A-142D-8140-9012-3723581F66E1}" destId="{34FA86F3-1884-8E45-81CA-8A7C1695B22A}" srcOrd="0" destOrd="0" presId="urn:microsoft.com/office/officeart/2005/8/layout/pyramid3"/>
    <dgm:cxn modelId="{17360912-D839-3C4F-AAF4-10C7AC1B4252}" type="presOf" srcId="{BCD7905D-D037-3E47-A56E-431F4D55F489}" destId="{5AC1777A-3819-8F41-9A85-C46C35EF2422}" srcOrd="1" destOrd="0" presId="urn:microsoft.com/office/officeart/2005/8/layout/pyramid3"/>
    <dgm:cxn modelId="{F66AA317-2815-7748-8C6D-C44F88E26A7F}" srcId="{CC940289-BF84-7C43-BAF7-BAF1F5C28A68}" destId="{1660A33D-968C-CA47-B422-2E1F4519C6C4}" srcOrd="1" destOrd="0" parTransId="{F2EA1458-738D-414A-8714-2AC7A49A7AE7}" sibTransId="{80B5253B-04E6-7E4F-81F6-2A6BFB897CD9}"/>
    <dgm:cxn modelId="{64A93560-2CA9-E244-9D90-8213301A3588}" type="presOf" srcId="{CC940289-BF84-7C43-BAF7-BAF1F5C28A68}" destId="{A1AF0A64-1BF4-2C47-93FE-529780BD8E0C}" srcOrd="0" destOrd="0" presId="urn:microsoft.com/office/officeart/2005/8/layout/pyramid3"/>
    <dgm:cxn modelId="{F37A1B62-6DDA-164A-9B6C-FDB7E409675F}" type="presOf" srcId="{872ABCBE-EE92-5147-9FA9-D19B2C32C96A}" destId="{A4240582-CB62-5B41-AD90-10450B8E30BA}" srcOrd="0" destOrd="0" presId="urn:microsoft.com/office/officeart/2005/8/layout/pyramid3"/>
    <dgm:cxn modelId="{CB00BA54-E9B1-704F-803A-42385D353838}" type="presOf" srcId="{1660A33D-968C-CA47-B422-2E1F4519C6C4}" destId="{187EDAF0-F5B7-6440-961F-53588CDD63C9}" srcOrd="0" destOrd="0" presId="urn:microsoft.com/office/officeart/2005/8/layout/pyramid3"/>
    <dgm:cxn modelId="{F9616556-F466-B843-B723-CDFE39C395D7}" srcId="{CC940289-BF84-7C43-BAF7-BAF1F5C28A68}" destId="{872ABCBE-EE92-5147-9FA9-D19B2C32C96A}" srcOrd="0" destOrd="0" parTransId="{B78FCEDE-0EF9-204C-A986-85A7B50F74EB}" sibTransId="{3F445874-5471-2346-8DD5-68AEEA8BF47B}"/>
    <dgm:cxn modelId="{86E5EC76-6241-4646-AAEB-5618632BDF96}" type="presOf" srcId="{BCD7905D-D037-3E47-A56E-431F4D55F489}" destId="{11FF83B6-DB6D-4346-9D74-130815C43836}" srcOrd="0" destOrd="0" presId="urn:microsoft.com/office/officeart/2005/8/layout/pyramid3"/>
    <dgm:cxn modelId="{97B89989-AEF7-7142-961B-F6735D4D421E}" type="presOf" srcId="{1660A33D-968C-CA47-B422-2E1F4519C6C4}" destId="{5CDDE6C5-CA63-644D-B744-E5CF6EA7ADBE}" srcOrd="1" destOrd="0" presId="urn:microsoft.com/office/officeart/2005/8/layout/pyramid3"/>
    <dgm:cxn modelId="{374C31A0-BCDD-0D49-80D1-2891DCEBA5D7}" srcId="{CC940289-BF84-7C43-BAF7-BAF1F5C28A68}" destId="{BCD7905D-D037-3E47-A56E-431F4D55F489}" srcOrd="2" destOrd="0" parTransId="{4806E46B-B22F-324C-B00B-E8BDA6122FB4}" sibTransId="{6D0BCD06-2AE4-9344-92AD-CB3B422AACE6}"/>
    <dgm:cxn modelId="{433ECCAD-2B00-EE42-BB83-EFAC67CA05D8}" type="presOf" srcId="{872ABCBE-EE92-5147-9FA9-D19B2C32C96A}" destId="{F7CAE861-14F7-CB4A-83D5-A0E856C0B005}" srcOrd="1" destOrd="0" presId="urn:microsoft.com/office/officeart/2005/8/layout/pyramid3"/>
    <dgm:cxn modelId="{186970B6-0C41-324B-9756-EC050D0CC56F}" srcId="{CC940289-BF84-7C43-BAF7-BAF1F5C28A68}" destId="{4A10453A-142D-8140-9012-3723581F66E1}" srcOrd="3" destOrd="0" parTransId="{731596AE-E74A-BC44-8157-E9925B64155A}" sibTransId="{7C1A4E60-B3AF-1847-89AD-9CD4854B32F2}"/>
    <dgm:cxn modelId="{2F4C18B7-9737-204F-A03F-4BE1EC7734E5}" type="presOf" srcId="{4A10453A-142D-8140-9012-3723581F66E1}" destId="{63D3186A-B43A-F347-BA93-32F2E95D0EAA}" srcOrd="1" destOrd="0" presId="urn:microsoft.com/office/officeart/2005/8/layout/pyramid3"/>
    <dgm:cxn modelId="{7339CD3C-6B4E-4B44-B0DC-18EC2D86CF37}" type="presParOf" srcId="{A1AF0A64-1BF4-2C47-93FE-529780BD8E0C}" destId="{A6F312A9-7FBC-784D-96CD-2C0156C4E043}" srcOrd="0" destOrd="0" presId="urn:microsoft.com/office/officeart/2005/8/layout/pyramid3"/>
    <dgm:cxn modelId="{647B2146-FFA0-7C44-8691-B803324C10B0}" type="presParOf" srcId="{A6F312A9-7FBC-784D-96CD-2C0156C4E043}" destId="{A4240582-CB62-5B41-AD90-10450B8E30BA}" srcOrd="0" destOrd="0" presId="urn:microsoft.com/office/officeart/2005/8/layout/pyramid3"/>
    <dgm:cxn modelId="{83AAE89E-F04E-B740-8FEF-0E7FBF02C70F}" type="presParOf" srcId="{A6F312A9-7FBC-784D-96CD-2C0156C4E043}" destId="{F7CAE861-14F7-CB4A-83D5-A0E856C0B005}" srcOrd="1" destOrd="0" presId="urn:microsoft.com/office/officeart/2005/8/layout/pyramid3"/>
    <dgm:cxn modelId="{737382F1-4010-7C4F-86A0-A7F3DCD65042}" type="presParOf" srcId="{A1AF0A64-1BF4-2C47-93FE-529780BD8E0C}" destId="{41ED51B2-784F-0846-B2D0-AE1D8A101478}" srcOrd="1" destOrd="0" presId="urn:microsoft.com/office/officeart/2005/8/layout/pyramid3"/>
    <dgm:cxn modelId="{728D8BC8-AEB9-4A44-8124-11F2C8C7946E}" type="presParOf" srcId="{41ED51B2-784F-0846-B2D0-AE1D8A101478}" destId="{187EDAF0-F5B7-6440-961F-53588CDD63C9}" srcOrd="0" destOrd="0" presId="urn:microsoft.com/office/officeart/2005/8/layout/pyramid3"/>
    <dgm:cxn modelId="{50946EFC-4C37-E44F-BB74-41072E54AE6B}" type="presParOf" srcId="{41ED51B2-784F-0846-B2D0-AE1D8A101478}" destId="{5CDDE6C5-CA63-644D-B744-E5CF6EA7ADBE}" srcOrd="1" destOrd="0" presId="urn:microsoft.com/office/officeart/2005/8/layout/pyramid3"/>
    <dgm:cxn modelId="{BFC739AF-1CFE-394F-89AB-43DAC767E35C}" type="presParOf" srcId="{A1AF0A64-1BF4-2C47-93FE-529780BD8E0C}" destId="{8C882E37-9E98-BA46-A02E-750F5F56473C}" srcOrd="2" destOrd="0" presId="urn:microsoft.com/office/officeart/2005/8/layout/pyramid3"/>
    <dgm:cxn modelId="{6CAF839E-9217-904C-9D73-0478F151C969}" type="presParOf" srcId="{8C882E37-9E98-BA46-A02E-750F5F56473C}" destId="{11FF83B6-DB6D-4346-9D74-130815C43836}" srcOrd="0" destOrd="0" presId="urn:microsoft.com/office/officeart/2005/8/layout/pyramid3"/>
    <dgm:cxn modelId="{11449DE1-D45A-3742-94FF-74CE49D4B5E8}" type="presParOf" srcId="{8C882E37-9E98-BA46-A02E-750F5F56473C}" destId="{5AC1777A-3819-8F41-9A85-C46C35EF2422}" srcOrd="1" destOrd="0" presId="urn:microsoft.com/office/officeart/2005/8/layout/pyramid3"/>
    <dgm:cxn modelId="{B707CC8D-4005-CB42-BCB5-01BDFD2D6413}" type="presParOf" srcId="{A1AF0A64-1BF4-2C47-93FE-529780BD8E0C}" destId="{7222A064-CCC2-C247-BCC9-3352D5919BFC}" srcOrd="3" destOrd="0" presId="urn:microsoft.com/office/officeart/2005/8/layout/pyramid3"/>
    <dgm:cxn modelId="{4FF9AD5D-192C-3C4D-A6BF-78E5D310E784}" type="presParOf" srcId="{7222A064-CCC2-C247-BCC9-3352D5919BFC}" destId="{34FA86F3-1884-8E45-81CA-8A7C1695B22A}" srcOrd="0" destOrd="0" presId="urn:microsoft.com/office/officeart/2005/8/layout/pyramid3"/>
    <dgm:cxn modelId="{7F8F7C26-1CB0-0C4A-884F-CC807F8B8791}" type="presParOf" srcId="{7222A064-CCC2-C247-BCC9-3352D5919BFC}" destId="{63D3186A-B43A-F347-BA93-32F2E95D0EAA}" srcOrd="1" destOrd="0" presId="urn:microsoft.com/office/officeart/2005/8/layout/pyramid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C940289-BF84-7C43-BAF7-BAF1F5C28A68}" type="doc">
      <dgm:prSet loTypeId="urn:microsoft.com/office/officeart/2005/8/layout/pyramid3" loCatId="" qsTypeId="urn:microsoft.com/office/officeart/2005/8/quickstyle/simple1" qsCatId="simple" csTypeId="urn:microsoft.com/office/officeart/2005/8/colors/accent1_2" csCatId="accent1" phldr="1"/>
      <dgm:spPr/>
    </dgm:pt>
    <dgm:pt modelId="{872ABCBE-EE92-5147-9FA9-D19B2C32C96A}">
      <dgm:prSet phldrT="[Text]" custT="1"/>
      <dgm:spPr>
        <a:solidFill>
          <a:srgbClr val="A6B808"/>
        </a:solidFill>
      </dgm:spPr>
      <dgm:t>
        <a:bodyPr/>
        <a:lstStyle/>
        <a:p>
          <a:r>
            <a:rPr lang="en-GB" sz="1200" b="0" i="0">
              <a:latin typeface="Arial" panose="020B0604020202020204" pitchFamily="34" charset="0"/>
              <a:cs typeface="Arial" panose="020B0604020202020204" pitchFamily="34" charset="0"/>
            </a:rPr>
            <a:t>Reduce/prevent</a:t>
          </a:r>
        </a:p>
      </dgm:t>
    </dgm:pt>
    <dgm:pt modelId="{B78FCEDE-0EF9-204C-A986-85A7B50F74EB}" type="parTrans" cxnId="{F9616556-F466-B843-B723-CDFE39C395D7}">
      <dgm:prSet/>
      <dgm:spPr/>
      <dgm:t>
        <a:bodyPr/>
        <a:lstStyle/>
        <a:p>
          <a:endParaRPr lang="en-GB"/>
        </a:p>
      </dgm:t>
    </dgm:pt>
    <dgm:pt modelId="{3F445874-5471-2346-8DD5-68AEEA8BF47B}" type="sibTrans" cxnId="{F9616556-F466-B843-B723-CDFE39C395D7}">
      <dgm:prSet/>
      <dgm:spPr/>
      <dgm:t>
        <a:bodyPr/>
        <a:lstStyle/>
        <a:p>
          <a:endParaRPr lang="en-GB"/>
        </a:p>
      </dgm:t>
    </dgm:pt>
    <dgm:pt modelId="{1660A33D-968C-CA47-B422-2E1F4519C6C4}">
      <dgm:prSet phldrT="[Text]" custT="1"/>
      <dgm:spPr>
        <a:solidFill>
          <a:srgbClr val="A6B808">
            <a:alpha val="80000"/>
          </a:srgbClr>
        </a:solidFill>
      </dgm:spPr>
      <dgm:t>
        <a:bodyPr/>
        <a:lstStyle/>
        <a:p>
          <a:r>
            <a:rPr lang="en-GB" sz="1200" b="0" i="0">
              <a:latin typeface="Arial" panose="020B0604020202020204" pitchFamily="34" charset="0"/>
              <a:cs typeface="Arial" panose="020B0604020202020204" pitchFamily="34" charset="0"/>
            </a:rPr>
            <a:t>Reuse</a:t>
          </a:r>
          <a:endParaRPr lang="en-GB" sz="1200"/>
        </a:p>
      </dgm:t>
    </dgm:pt>
    <dgm:pt modelId="{F2EA1458-738D-414A-8714-2AC7A49A7AE7}" type="parTrans" cxnId="{F66AA317-2815-7748-8C6D-C44F88E26A7F}">
      <dgm:prSet/>
      <dgm:spPr/>
      <dgm:t>
        <a:bodyPr/>
        <a:lstStyle/>
        <a:p>
          <a:endParaRPr lang="en-GB"/>
        </a:p>
      </dgm:t>
    </dgm:pt>
    <dgm:pt modelId="{80B5253B-04E6-7E4F-81F6-2A6BFB897CD9}" type="sibTrans" cxnId="{F66AA317-2815-7748-8C6D-C44F88E26A7F}">
      <dgm:prSet/>
      <dgm:spPr/>
      <dgm:t>
        <a:bodyPr/>
        <a:lstStyle/>
        <a:p>
          <a:endParaRPr lang="en-GB"/>
        </a:p>
      </dgm:t>
    </dgm:pt>
    <dgm:pt modelId="{BCD7905D-D037-3E47-A56E-431F4D55F489}">
      <dgm:prSet phldrT="[Text]" custT="1"/>
      <dgm:spPr>
        <a:solidFill>
          <a:srgbClr val="A6B808">
            <a:alpha val="60000"/>
          </a:srgbClr>
        </a:solidFill>
      </dgm:spPr>
      <dgm:t>
        <a:bodyPr/>
        <a:lstStyle/>
        <a:p>
          <a:r>
            <a:rPr lang="en-GB" sz="1200" b="0" i="0">
              <a:latin typeface="Arial" panose="020B0604020202020204" pitchFamily="34" charset="0"/>
              <a:cs typeface="Arial" panose="020B0604020202020204" pitchFamily="34" charset="0"/>
            </a:rPr>
            <a:t>Recycle</a:t>
          </a:r>
          <a:endParaRPr lang="en-GB" sz="1200"/>
        </a:p>
      </dgm:t>
    </dgm:pt>
    <dgm:pt modelId="{4806E46B-B22F-324C-B00B-E8BDA6122FB4}" type="parTrans" cxnId="{374C31A0-BCDD-0D49-80D1-2891DCEBA5D7}">
      <dgm:prSet/>
      <dgm:spPr/>
      <dgm:t>
        <a:bodyPr/>
        <a:lstStyle/>
        <a:p>
          <a:endParaRPr lang="en-GB"/>
        </a:p>
      </dgm:t>
    </dgm:pt>
    <dgm:pt modelId="{6D0BCD06-2AE4-9344-92AD-CB3B422AACE6}" type="sibTrans" cxnId="{374C31A0-BCDD-0D49-80D1-2891DCEBA5D7}">
      <dgm:prSet/>
      <dgm:spPr/>
      <dgm:t>
        <a:bodyPr/>
        <a:lstStyle/>
        <a:p>
          <a:endParaRPr lang="en-GB"/>
        </a:p>
      </dgm:t>
    </dgm:pt>
    <dgm:pt modelId="{4A10453A-142D-8140-9012-3723581F66E1}">
      <dgm:prSet custT="1"/>
      <dgm:spPr>
        <a:solidFill>
          <a:srgbClr val="A6B808">
            <a:alpha val="40000"/>
          </a:srgbClr>
        </a:solidFill>
      </dgm:spPr>
      <dgm:t>
        <a:bodyPr/>
        <a:lstStyle/>
        <a:p>
          <a:r>
            <a:rPr lang="en-GB" sz="1200" b="0" i="0">
              <a:latin typeface="Arial" panose="020B0604020202020204" pitchFamily="34" charset="0"/>
              <a:cs typeface="Arial" panose="020B0604020202020204" pitchFamily="34" charset="0"/>
            </a:rPr>
            <a:t>Recovery</a:t>
          </a:r>
        </a:p>
      </dgm:t>
    </dgm:pt>
    <dgm:pt modelId="{731596AE-E74A-BC44-8157-E9925B64155A}" type="parTrans" cxnId="{186970B6-0C41-324B-9756-EC050D0CC56F}">
      <dgm:prSet/>
      <dgm:spPr/>
      <dgm:t>
        <a:bodyPr/>
        <a:lstStyle/>
        <a:p>
          <a:endParaRPr lang="en-GB"/>
        </a:p>
      </dgm:t>
    </dgm:pt>
    <dgm:pt modelId="{7C1A4E60-B3AF-1847-89AD-9CD4854B32F2}" type="sibTrans" cxnId="{186970B6-0C41-324B-9756-EC050D0CC56F}">
      <dgm:prSet/>
      <dgm:spPr/>
      <dgm:t>
        <a:bodyPr/>
        <a:lstStyle/>
        <a:p>
          <a:endParaRPr lang="en-GB"/>
        </a:p>
      </dgm:t>
    </dgm:pt>
    <dgm:pt modelId="{D23271CF-3290-BD43-B7F1-2AB51451C58D}">
      <dgm:prSet custT="1"/>
      <dgm:spPr>
        <a:solidFill>
          <a:srgbClr val="A6B808">
            <a:alpha val="20000"/>
          </a:srgbClr>
        </a:solidFill>
      </dgm:spPr>
      <dgm:t>
        <a:bodyPr/>
        <a:lstStyle/>
        <a:p>
          <a:r>
            <a:rPr lang="en-GB" sz="1200" b="0" i="0">
              <a:latin typeface="Arial" panose="020B0604020202020204" pitchFamily="34" charset="0"/>
              <a:cs typeface="Arial" panose="020B0604020202020204" pitchFamily="34" charset="0"/>
            </a:rPr>
            <a:t>Disposal</a:t>
          </a:r>
        </a:p>
      </dgm:t>
    </dgm:pt>
    <dgm:pt modelId="{1BA9D5BF-B5F1-A94C-907F-580E19F075E2}" type="parTrans" cxnId="{39A23589-8E3E-0340-ACA2-EC9DA19DB866}">
      <dgm:prSet/>
      <dgm:spPr/>
      <dgm:t>
        <a:bodyPr/>
        <a:lstStyle/>
        <a:p>
          <a:endParaRPr lang="en-GB"/>
        </a:p>
      </dgm:t>
    </dgm:pt>
    <dgm:pt modelId="{1AB9FC1E-5FF5-894C-94B5-73486FA93872}" type="sibTrans" cxnId="{39A23589-8E3E-0340-ACA2-EC9DA19DB866}">
      <dgm:prSet/>
      <dgm:spPr/>
      <dgm:t>
        <a:bodyPr/>
        <a:lstStyle/>
        <a:p>
          <a:endParaRPr lang="en-GB"/>
        </a:p>
      </dgm:t>
    </dgm:pt>
    <dgm:pt modelId="{A1AF0A64-1BF4-2C47-93FE-529780BD8E0C}" type="pres">
      <dgm:prSet presAssocID="{CC940289-BF84-7C43-BAF7-BAF1F5C28A68}" presName="Name0" presStyleCnt="0">
        <dgm:presLayoutVars>
          <dgm:dir/>
          <dgm:animLvl val="lvl"/>
          <dgm:resizeHandles val="exact"/>
        </dgm:presLayoutVars>
      </dgm:prSet>
      <dgm:spPr/>
    </dgm:pt>
    <dgm:pt modelId="{A6F312A9-7FBC-784D-96CD-2C0156C4E043}" type="pres">
      <dgm:prSet presAssocID="{872ABCBE-EE92-5147-9FA9-D19B2C32C96A}" presName="Name8" presStyleCnt="0"/>
      <dgm:spPr/>
    </dgm:pt>
    <dgm:pt modelId="{A4240582-CB62-5B41-AD90-10450B8E30BA}" type="pres">
      <dgm:prSet presAssocID="{872ABCBE-EE92-5147-9FA9-D19B2C32C96A}" presName="level" presStyleLbl="node1" presStyleIdx="0" presStyleCnt="5" custLinFactNeighborX="6575">
        <dgm:presLayoutVars>
          <dgm:chMax val="1"/>
          <dgm:bulletEnabled val="1"/>
        </dgm:presLayoutVars>
      </dgm:prSet>
      <dgm:spPr/>
    </dgm:pt>
    <dgm:pt modelId="{F7CAE861-14F7-CB4A-83D5-A0E856C0B005}" type="pres">
      <dgm:prSet presAssocID="{872ABCBE-EE92-5147-9FA9-D19B2C32C96A}" presName="levelTx" presStyleLbl="revTx" presStyleIdx="0" presStyleCnt="0">
        <dgm:presLayoutVars>
          <dgm:chMax val="1"/>
          <dgm:bulletEnabled val="1"/>
        </dgm:presLayoutVars>
      </dgm:prSet>
      <dgm:spPr/>
    </dgm:pt>
    <dgm:pt modelId="{41ED51B2-784F-0846-B2D0-AE1D8A101478}" type="pres">
      <dgm:prSet presAssocID="{1660A33D-968C-CA47-B422-2E1F4519C6C4}" presName="Name8" presStyleCnt="0"/>
      <dgm:spPr/>
    </dgm:pt>
    <dgm:pt modelId="{187EDAF0-F5B7-6440-961F-53588CDD63C9}" type="pres">
      <dgm:prSet presAssocID="{1660A33D-968C-CA47-B422-2E1F4519C6C4}" presName="level" presStyleLbl="node1" presStyleIdx="1" presStyleCnt="5">
        <dgm:presLayoutVars>
          <dgm:chMax val="1"/>
          <dgm:bulletEnabled val="1"/>
        </dgm:presLayoutVars>
      </dgm:prSet>
      <dgm:spPr/>
    </dgm:pt>
    <dgm:pt modelId="{5CDDE6C5-CA63-644D-B744-E5CF6EA7ADBE}" type="pres">
      <dgm:prSet presAssocID="{1660A33D-968C-CA47-B422-2E1F4519C6C4}" presName="levelTx" presStyleLbl="revTx" presStyleIdx="0" presStyleCnt="0">
        <dgm:presLayoutVars>
          <dgm:chMax val="1"/>
          <dgm:bulletEnabled val="1"/>
        </dgm:presLayoutVars>
      </dgm:prSet>
      <dgm:spPr/>
    </dgm:pt>
    <dgm:pt modelId="{8C882E37-9E98-BA46-A02E-750F5F56473C}" type="pres">
      <dgm:prSet presAssocID="{BCD7905D-D037-3E47-A56E-431F4D55F489}" presName="Name8" presStyleCnt="0"/>
      <dgm:spPr/>
    </dgm:pt>
    <dgm:pt modelId="{11FF83B6-DB6D-4346-9D74-130815C43836}" type="pres">
      <dgm:prSet presAssocID="{BCD7905D-D037-3E47-A56E-431F4D55F489}" presName="level" presStyleLbl="node1" presStyleIdx="2" presStyleCnt="5">
        <dgm:presLayoutVars>
          <dgm:chMax val="1"/>
          <dgm:bulletEnabled val="1"/>
        </dgm:presLayoutVars>
      </dgm:prSet>
      <dgm:spPr/>
    </dgm:pt>
    <dgm:pt modelId="{5AC1777A-3819-8F41-9A85-C46C35EF2422}" type="pres">
      <dgm:prSet presAssocID="{BCD7905D-D037-3E47-A56E-431F4D55F489}" presName="levelTx" presStyleLbl="revTx" presStyleIdx="0" presStyleCnt="0">
        <dgm:presLayoutVars>
          <dgm:chMax val="1"/>
          <dgm:bulletEnabled val="1"/>
        </dgm:presLayoutVars>
      </dgm:prSet>
      <dgm:spPr/>
    </dgm:pt>
    <dgm:pt modelId="{7222A064-CCC2-C247-BCC9-3352D5919BFC}" type="pres">
      <dgm:prSet presAssocID="{4A10453A-142D-8140-9012-3723581F66E1}" presName="Name8" presStyleCnt="0"/>
      <dgm:spPr/>
    </dgm:pt>
    <dgm:pt modelId="{34FA86F3-1884-8E45-81CA-8A7C1695B22A}" type="pres">
      <dgm:prSet presAssocID="{4A10453A-142D-8140-9012-3723581F66E1}" presName="level" presStyleLbl="node1" presStyleIdx="3" presStyleCnt="5">
        <dgm:presLayoutVars>
          <dgm:chMax val="1"/>
          <dgm:bulletEnabled val="1"/>
        </dgm:presLayoutVars>
      </dgm:prSet>
      <dgm:spPr/>
    </dgm:pt>
    <dgm:pt modelId="{63D3186A-B43A-F347-BA93-32F2E95D0EAA}" type="pres">
      <dgm:prSet presAssocID="{4A10453A-142D-8140-9012-3723581F66E1}" presName="levelTx" presStyleLbl="revTx" presStyleIdx="0" presStyleCnt="0">
        <dgm:presLayoutVars>
          <dgm:chMax val="1"/>
          <dgm:bulletEnabled val="1"/>
        </dgm:presLayoutVars>
      </dgm:prSet>
      <dgm:spPr/>
    </dgm:pt>
    <dgm:pt modelId="{728DC3C6-D329-0E44-9CA7-54A182BA083E}" type="pres">
      <dgm:prSet presAssocID="{D23271CF-3290-BD43-B7F1-2AB51451C58D}" presName="Name8" presStyleCnt="0"/>
      <dgm:spPr/>
    </dgm:pt>
    <dgm:pt modelId="{3F206D02-F827-3442-9ABB-8AECCAA432F0}" type="pres">
      <dgm:prSet presAssocID="{D23271CF-3290-BD43-B7F1-2AB51451C58D}" presName="level" presStyleLbl="node1" presStyleIdx="4" presStyleCnt="5">
        <dgm:presLayoutVars>
          <dgm:chMax val="1"/>
          <dgm:bulletEnabled val="1"/>
        </dgm:presLayoutVars>
      </dgm:prSet>
      <dgm:spPr/>
    </dgm:pt>
    <dgm:pt modelId="{1C1CAE0F-7CAD-414E-903D-BFD87D09EE7C}" type="pres">
      <dgm:prSet presAssocID="{D23271CF-3290-BD43-B7F1-2AB51451C58D}" presName="levelTx" presStyleLbl="revTx" presStyleIdx="0" presStyleCnt="0">
        <dgm:presLayoutVars>
          <dgm:chMax val="1"/>
          <dgm:bulletEnabled val="1"/>
        </dgm:presLayoutVars>
      </dgm:prSet>
      <dgm:spPr/>
    </dgm:pt>
  </dgm:ptLst>
  <dgm:cxnLst>
    <dgm:cxn modelId="{6B4A7B05-E31E-AC41-8BAF-7FB592258058}" type="presOf" srcId="{4A10453A-142D-8140-9012-3723581F66E1}" destId="{34FA86F3-1884-8E45-81CA-8A7C1695B22A}" srcOrd="0" destOrd="0" presId="urn:microsoft.com/office/officeart/2005/8/layout/pyramid3"/>
    <dgm:cxn modelId="{17360912-D839-3C4F-AAF4-10C7AC1B4252}" type="presOf" srcId="{BCD7905D-D037-3E47-A56E-431F4D55F489}" destId="{5AC1777A-3819-8F41-9A85-C46C35EF2422}" srcOrd="1" destOrd="0" presId="urn:microsoft.com/office/officeart/2005/8/layout/pyramid3"/>
    <dgm:cxn modelId="{F66AA317-2815-7748-8C6D-C44F88E26A7F}" srcId="{CC940289-BF84-7C43-BAF7-BAF1F5C28A68}" destId="{1660A33D-968C-CA47-B422-2E1F4519C6C4}" srcOrd="1" destOrd="0" parTransId="{F2EA1458-738D-414A-8714-2AC7A49A7AE7}" sibTransId="{80B5253B-04E6-7E4F-81F6-2A6BFB897CD9}"/>
    <dgm:cxn modelId="{64A93560-2CA9-E244-9D90-8213301A3588}" type="presOf" srcId="{CC940289-BF84-7C43-BAF7-BAF1F5C28A68}" destId="{A1AF0A64-1BF4-2C47-93FE-529780BD8E0C}" srcOrd="0" destOrd="0" presId="urn:microsoft.com/office/officeart/2005/8/layout/pyramid3"/>
    <dgm:cxn modelId="{F37A1B62-6DDA-164A-9B6C-FDB7E409675F}" type="presOf" srcId="{872ABCBE-EE92-5147-9FA9-D19B2C32C96A}" destId="{A4240582-CB62-5B41-AD90-10450B8E30BA}" srcOrd="0" destOrd="0" presId="urn:microsoft.com/office/officeart/2005/8/layout/pyramid3"/>
    <dgm:cxn modelId="{CB00BA54-E9B1-704F-803A-42385D353838}" type="presOf" srcId="{1660A33D-968C-CA47-B422-2E1F4519C6C4}" destId="{187EDAF0-F5B7-6440-961F-53588CDD63C9}" srcOrd="0" destOrd="0" presId="urn:microsoft.com/office/officeart/2005/8/layout/pyramid3"/>
    <dgm:cxn modelId="{F9616556-F466-B843-B723-CDFE39C395D7}" srcId="{CC940289-BF84-7C43-BAF7-BAF1F5C28A68}" destId="{872ABCBE-EE92-5147-9FA9-D19B2C32C96A}" srcOrd="0" destOrd="0" parTransId="{B78FCEDE-0EF9-204C-A986-85A7B50F74EB}" sibTransId="{3F445874-5471-2346-8DD5-68AEEA8BF47B}"/>
    <dgm:cxn modelId="{86E5EC76-6241-4646-AAEB-5618632BDF96}" type="presOf" srcId="{BCD7905D-D037-3E47-A56E-431F4D55F489}" destId="{11FF83B6-DB6D-4346-9D74-130815C43836}" srcOrd="0" destOrd="0" presId="urn:microsoft.com/office/officeart/2005/8/layout/pyramid3"/>
    <dgm:cxn modelId="{39A23589-8E3E-0340-ACA2-EC9DA19DB866}" srcId="{CC940289-BF84-7C43-BAF7-BAF1F5C28A68}" destId="{D23271CF-3290-BD43-B7F1-2AB51451C58D}" srcOrd="4" destOrd="0" parTransId="{1BA9D5BF-B5F1-A94C-907F-580E19F075E2}" sibTransId="{1AB9FC1E-5FF5-894C-94B5-73486FA93872}"/>
    <dgm:cxn modelId="{97B89989-AEF7-7142-961B-F6735D4D421E}" type="presOf" srcId="{1660A33D-968C-CA47-B422-2E1F4519C6C4}" destId="{5CDDE6C5-CA63-644D-B744-E5CF6EA7ADBE}" srcOrd="1" destOrd="0" presId="urn:microsoft.com/office/officeart/2005/8/layout/pyramid3"/>
    <dgm:cxn modelId="{AD9A0C92-A8B2-B34A-8D7A-8C72E2B8D4D2}" type="presOf" srcId="{D23271CF-3290-BD43-B7F1-2AB51451C58D}" destId="{1C1CAE0F-7CAD-414E-903D-BFD87D09EE7C}" srcOrd="1" destOrd="0" presId="urn:microsoft.com/office/officeart/2005/8/layout/pyramid3"/>
    <dgm:cxn modelId="{374C31A0-BCDD-0D49-80D1-2891DCEBA5D7}" srcId="{CC940289-BF84-7C43-BAF7-BAF1F5C28A68}" destId="{BCD7905D-D037-3E47-A56E-431F4D55F489}" srcOrd="2" destOrd="0" parTransId="{4806E46B-B22F-324C-B00B-E8BDA6122FB4}" sibTransId="{6D0BCD06-2AE4-9344-92AD-CB3B422AACE6}"/>
    <dgm:cxn modelId="{C6D18FA2-8366-9A41-88C1-16EEAD0C9CAD}" type="presOf" srcId="{D23271CF-3290-BD43-B7F1-2AB51451C58D}" destId="{3F206D02-F827-3442-9ABB-8AECCAA432F0}" srcOrd="0" destOrd="0" presId="urn:microsoft.com/office/officeart/2005/8/layout/pyramid3"/>
    <dgm:cxn modelId="{433ECCAD-2B00-EE42-BB83-EFAC67CA05D8}" type="presOf" srcId="{872ABCBE-EE92-5147-9FA9-D19B2C32C96A}" destId="{F7CAE861-14F7-CB4A-83D5-A0E856C0B005}" srcOrd="1" destOrd="0" presId="urn:microsoft.com/office/officeart/2005/8/layout/pyramid3"/>
    <dgm:cxn modelId="{186970B6-0C41-324B-9756-EC050D0CC56F}" srcId="{CC940289-BF84-7C43-BAF7-BAF1F5C28A68}" destId="{4A10453A-142D-8140-9012-3723581F66E1}" srcOrd="3" destOrd="0" parTransId="{731596AE-E74A-BC44-8157-E9925B64155A}" sibTransId="{7C1A4E60-B3AF-1847-89AD-9CD4854B32F2}"/>
    <dgm:cxn modelId="{2F4C18B7-9737-204F-A03F-4BE1EC7734E5}" type="presOf" srcId="{4A10453A-142D-8140-9012-3723581F66E1}" destId="{63D3186A-B43A-F347-BA93-32F2E95D0EAA}" srcOrd="1" destOrd="0" presId="urn:microsoft.com/office/officeart/2005/8/layout/pyramid3"/>
    <dgm:cxn modelId="{7339CD3C-6B4E-4B44-B0DC-18EC2D86CF37}" type="presParOf" srcId="{A1AF0A64-1BF4-2C47-93FE-529780BD8E0C}" destId="{A6F312A9-7FBC-784D-96CD-2C0156C4E043}" srcOrd="0" destOrd="0" presId="urn:microsoft.com/office/officeart/2005/8/layout/pyramid3"/>
    <dgm:cxn modelId="{647B2146-FFA0-7C44-8691-B803324C10B0}" type="presParOf" srcId="{A6F312A9-7FBC-784D-96CD-2C0156C4E043}" destId="{A4240582-CB62-5B41-AD90-10450B8E30BA}" srcOrd="0" destOrd="0" presId="urn:microsoft.com/office/officeart/2005/8/layout/pyramid3"/>
    <dgm:cxn modelId="{83AAE89E-F04E-B740-8FEF-0E7FBF02C70F}" type="presParOf" srcId="{A6F312A9-7FBC-784D-96CD-2C0156C4E043}" destId="{F7CAE861-14F7-CB4A-83D5-A0E856C0B005}" srcOrd="1" destOrd="0" presId="urn:microsoft.com/office/officeart/2005/8/layout/pyramid3"/>
    <dgm:cxn modelId="{737382F1-4010-7C4F-86A0-A7F3DCD65042}" type="presParOf" srcId="{A1AF0A64-1BF4-2C47-93FE-529780BD8E0C}" destId="{41ED51B2-784F-0846-B2D0-AE1D8A101478}" srcOrd="1" destOrd="0" presId="urn:microsoft.com/office/officeart/2005/8/layout/pyramid3"/>
    <dgm:cxn modelId="{728D8BC8-AEB9-4A44-8124-11F2C8C7946E}" type="presParOf" srcId="{41ED51B2-784F-0846-B2D0-AE1D8A101478}" destId="{187EDAF0-F5B7-6440-961F-53588CDD63C9}" srcOrd="0" destOrd="0" presId="urn:microsoft.com/office/officeart/2005/8/layout/pyramid3"/>
    <dgm:cxn modelId="{50946EFC-4C37-E44F-BB74-41072E54AE6B}" type="presParOf" srcId="{41ED51B2-784F-0846-B2D0-AE1D8A101478}" destId="{5CDDE6C5-CA63-644D-B744-E5CF6EA7ADBE}" srcOrd="1" destOrd="0" presId="urn:microsoft.com/office/officeart/2005/8/layout/pyramid3"/>
    <dgm:cxn modelId="{BFC739AF-1CFE-394F-89AB-43DAC767E35C}" type="presParOf" srcId="{A1AF0A64-1BF4-2C47-93FE-529780BD8E0C}" destId="{8C882E37-9E98-BA46-A02E-750F5F56473C}" srcOrd="2" destOrd="0" presId="urn:microsoft.com/office/officeart/2005/8/layout/pyramid3"/>
    <dgm:cxn modelId="{6CAF839E-9217-904C-9D73-0478F151C969}" type="presParOf" srcId="{8C882E37-9E98-BA46-A02E-750F5F56473C}" destId="{11FF83B6-DB6D-4346-9D74-130815C43836}" srcOrd="0" destOrd="0" presId="urn:microsoft.com/office/officeart/2005/8/layout/pyramid3"/>
    <dgm:cxn modelId="{11449DE1-D45A-3742-94FF-74CE49D4B5E8}" type="presParOf" srcId="{8C882E37-9E98-BA46-A02E-750F5F56473C}" destId="{5AC1777A-3819-8F41-9A85-C46C35EF2422}" srcOrd="1" destOrd="0" presId="urn:microsoft.com/office/officeart/2005/8/layout/pyramid3"/>
    <dgm:cxn modelId="{B707CC8D-4005-CB42-BCB5-01BDFD2D6413}" type="presParOf" srcId="{A1AF0A64-1BF4-2C47-93FE-529780BD8E0C}" destId="{7222A064-CCC2-C247-BCC9-3352D5919BFC}" srcOrd="3" destOrd="0" presId="urn:microsoft.com/office/officeart/2005/8/layout/pyramid3"/>
    <dgm:cxn modelId="{4FF9AD5D-192C-3C4D-A6BF-78E5D310E784}" type="presParOf" srcId="{7222A064-CCC2-C247-BCC9-3352D5919BFC}" destId="{34FA86F3-1884-8E45-81CA-8A7C1695B22A}" srcOrd="0" destOrd="0" presId="urn:microsoft.com/office/officeart/2005/8/layout/pyramid3"/>
    <dgm:cxn modelId="{7F8F7C26-1CB0-0C4A-884F-CC807F8B8791}" type="presParOf" srcId="{7222A064-CCC2-C247-BCC9-3352D5919BFC}" destId="{63D3186A-B43A-F347-BA93-32F2E95D0EAA}" srcOrd="1" destOrd="0" presId="urn:microsoft.com/office/officeart/2005/8/layout/pyramid3"/>
    <dgm:cxn modelId="{F130E352-2F5B-EF46-BC80-F71C98345D02}" type="presParOf" srcId="{A1AF0A64-1BF4-2C47-93FE-529780BD8E0C}" destId="{728DC3C6-D329-0E44-9CA7-54A182BA083E}" srcOrd="4" destOrd="0" presId="urn:microsoft.com/office/officeart/2005/8/layout/pyramid3"/>
    <dgm:cxn modelId="{5E545551-FAF3-BD42-B5BE-78E610A1047B}" type="presParOf" srcId="{728DC3C6-D329-0E44-9CA7-54A182BA083E}" destId="{3F206D02-F827-3442-9ABB-8AECCAA432F0}" srcOrd="0" destOrd="0" presId="urn:microsoft.com/office/officeart/2005/8/layout/pyramid3"/>
    <dgm:cxn modelId="{556DAA88-B66D-DB4E-B690-88E8E060B573}" type="presParOf" srcId="{728DC3C6-D329-0E44-9CA7-54A182BA083E}" destId="{1C1CAE0F-7CAD-414E-903D-BFD87D09EE7C}" srcOrd="1" destOrd="0" presId="urn:microsoft.com/office/officeart/2005/8/layout/pyramid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50472E4-208B-A74B-A5A3-46179079548D}"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GB"/>
        </a:p>
      </dgm:t>
    </dgm:pt>
    <dgm:pt modelId="{5B0B0DEB-3162-C648-99A6-5097B41F2BD3}">
      <dgm:prSet phldrT="[Text]" custT="1"/>
      <dgm:spPr>
        <a:solidFill>
          <a:srgbClr val="80CFFF"/>
        </a:solidFill>
      </dgm:spPr>
      <dgm:t>
        <a:bodyPr lIns="251999" tIns="288000" rIns="251999" bIns="288000" anchor="ctr" anchorCtr="0"/>
        <a:lstStyle/>
        <a:p>
          <a:r>
            <a:rPr lang="en-GB" sz="1200" b="1" i="0">
              <a:solidFill>
                <a:srgbClr val="304758"/>
              </a:solidFill>
              <a:latin typeface="Arial" panose="020B0604020202020204" pitchFamily="34" charset="0"/>
              <a:cs typeface="Arial" panose="020B0604020202020204" pitchFamily="34" charset="0"/>
            </a:rPr>
            <a:t>Scope 1 </a:t>
          </a:r>
        </a:p>
        <a:p>
          <a:r>
            <a:rPr lang="en-GB" sz="1200" b="0" i="0">
              <a:solidFill>
                <a:srgbClr val="304758"/>
              </a:solidFill>
              <a:latin typeface="Arial" panose="020B0604020202020204" pitchFamily="34" charset="0"/>
              <a:cs typeface="Arial" panose="020B0604020202020204" pitchFamily="34" charset="0"/>
            </a:rPr>
            <a:t>Direct emissions from owned or controlled sources, typically including emissions from fossil fuel boilers in buildings (e.g. gas boilers which provide heating and hot water) and from vehicles with internal combustion engines.</a:t>
          </a:r>
        </a:p>
      </dgm:t>
    </dgm:pt>
    <dgm:pt modelId="{A5C625B5-4C82-2648-9F2C-10912271506E}" type="parTrans" cxnId="{257B77FE-466A-BA45-A9C9-C52E39DA2790}">
      <dgm:prSet/>
      <dgm:spPr/>
      <dgm:t>
        <a:bodyPr/>
        <a:lstStyle/>
        <a:p>
          <a:endParaRPr lang="en-GB"/>
        </a:p>
      </dgm:t>
    </dgm:pt>
    <dgm:pt modelId="{195DE78E-0919-1A46-B87A-B571BB2C54B4}" type="sibTrans" cxnId="{257B77FE-466A-BA45-A9C9-C52E39DA2790}">
      <dgm:prSet/>
      <dgm:spPr/>
      <dgm:t>
        <a:bodyPr/>
        <a:lstStyle/>
        <a:p>
          <a:endParaRPr lang="en-GB"/>
        </a:p>
      </dgm:t>
    </dgm:pt>
    <dgm:pt modelId="{845E9C8A-AB5A-674D-961E-D47505A1AAA8}">
      <dgm:prSet phldrT="[Text]" custT="1"/>
      <dgm:spPr>
        <a:solidFill>
          <a:srgbClr val="A6B808"/>
        </a:solidFill>
      </dgm:spPr>
      <dgm:t>
        <a:bodyPr lIns="216000" tIns="288000" rIns="216000" bIns="288000" anchor="ctr" anchorCtr="0"/>
        <a:lstStyle/>
        <a:p>
          <a:r>
            <a:rPr lang="en-GB" sz="1200" b="1" i="0">
              <a:solidFill>
                <a:srgbClr val="304758"/>
              </a:solidFill>
              <a:latin typeface="Arial" panose="020B0604020202020204" pitchFamily="34" charset="0"/>
              <a:cs typeface="Arial" panose="020B0604020202020204" pitchFamily="34" charset="0"/>
            </a:rPr>
            <a:t>Scope 2 </a:t>
          </a:r>
        </a:p>
        <a:p>
          <a:r>
            <a:rPr lang="en-GB" sz="1200" b="0" i="0">
              <a:solidFill>
                <a:srgbClr val="304758"/>
              </a:solidFill>
              <a:latin typeface="Arial" panose="020B0604020202020204" pitchFamily="34" charset="0"/>
              <a:cs typeface="Arial" panose="020B0604020202020204" pitchFamily="34" charset="0"/>
            </a:rPr>
            <a:t>Indirect emissions from the generation of purchased energy consumed by the organisation, most commonly electricity. </a:t>
          </a:r>
        </a:p>
      </dgm:t>
    </dgm:pt>
    <dgm:pt modelId="{CACA01BD-EAC6-5142-8123-D7BADA36650E}" type="parTrans" cxnId="{607158F6-4CDA-A14C-A2C5-84A88F5BEE8E}">
      <dgm:prSet/>
      <dgm:spPr/>
      <dgm:t>
        <a:bodyPr/>
        <a:lstStyle/>
        <a:p>
          <a:endParaRPr lang="en-GB"/>
        </a:p>
      </dgm:t>
    </dgm:pt>
    <dgm:pt modelId="{D9834FA7-582F-AB47-8826-58A78728D793}" type="sibTrans" cxnId="{607158F6-4CDA-A14C-A2C5-84A88F5BEE8E}">
      <dgm:prSet/>
      <dgm:spPr/>
      <dgm:t>
        <a:bodyPr/>
        <a:lstStyle/>
        <a:p>
          <a:endParaRPr lang="en-GB"/>
        </a:p>
      </dgm:t>
    </dgm:pt>
    <dgm:pt modelId="{D8B7AFB5-3276-844F-A27C-041AAD431C2E}">
      <dgm:prSet custT="1"/>
      <dgm:spPr>
        <a:solidFill>
          <a:srgbClr val="FFA420"/>
        </a:solidFill>
      </dgm:spPr>
      <dgm:t>
        <a:bodyPr lIns="251999" tIns="288000" rIns="251999" bIns="288000" anchor="ctr" anchorCtr="0"/>
        <a:lstStyle/>
        <a:p>
          <a:pPr>
            <a:buNone/>
          </a:pPr>
          <a:r>
            <a:rPr lang="en-GB" sz="1200" b="1" i="0">
              <a:solidFill>
                <a:srgbClr val="304758"/>
              </a:solidFill>
              <a:latin typeface="Arial" panose="020B0604020202020204" pitchFamily="34" charset="0"/>
              <a:cs typeface="Arial" panose="020B0604020202020204" pitchFamily="34" charset="0"/>
            </a:rPr>
            <a:t>Scope 3 </a:t>
          </a:r>
        </a:p>
        <a:p>
          <a:pPr>
            <a:buNone/>
          </a:pPr>
          <a:r>
            <a:rPr lang="en-GB" sz="1200" b="0" i="0">
              <a:solidFill>
                <a:srgbClr val="304758"/>
              </a:solidFill>
              <a:latin typeface="Arial" panose="020B0604020202020204" pitchFamily="34" charset="0"/>
              <a:cs typeface="Arial" panose="020B0604020202020204" pitchFamily="34" charset="0"/>
            </a:rPr>
            <a:t>Indirect emissions from assets the organisation does not own or control but which it has an effect or influence over.</a:t>
          </a:r>
        </a:p>
      </dgm:t>
    </dgm:pt>
    <dgm:pt modelId="{4E6EE8D1-396C-8C43-8826-755A8CC2603F}" type="parTrans" cxnId="{6B990365-ECB2-9948-B51F-19B58984C9DE}">
      <dgm:prSet/>
      <dgm:spPr/>
      <dgm:t>
        <a:bodyPr/>
        <a:lstStyle/>
        <a:p>
          <a:endParaRPr lang="en-GB"/>
        </a:p>
      </dgm:t>
    </dgm:pt>
    <dgm:pt modelId="{36B771F8-9BE3-3141-A378-53A0D7648A17}" type="sibTrans" cxnId="{6B990365-ECB2-9948-B51F-19B58984C9DE}">
      <dgm:prSet/>
      <dgm:spPr/>
      <dgm:t>
        <a:bodyPr/>
        <a:lstStyle/>
        <a:p>
          <a:endParaRPr lang="en-GB"/>
        </a:p>
      </dgm:t>
    </dgm:pt>
    <dgm:pt modelId="{B247B293-C3A2-6848-AAF2-57D6A54D0CDC}" type="pres">
      <dgm:prSet presAssocID="{C50472E4-208B-A74B-A5A3-46179079548D}" presName="diagram" presStyleCnt="0">
        <dgm:presLayoutVars>
          <dgm:dir/>
          <dgm:resizeHandles val="exact"/>
        </dgm:presLayoutVars>
      </dgm:prSet>
      <dgm:spPr/>
    </dgm:pt>
    <dgm:pt modelId="{4C27741D-9E3C-1D4B-9C2A-2EDA1AC76D36}" type="pres">
      <dgm:prSet presAssocID="{5B0B0DEB-3162-C648-99A6-5097B41F2BD3}" presName="node" presStyleLbl="node1" presStyleIdx="0" presStyleCnt="3" custScaleX="84770" custScaleY="63578">
        <dgm:presLayoutVars>
          <dgm:bulletEnabled val="1"/>
        </dgm:presLayoutVars>
      </dgm:prSet>
      <dgm:spPr/>
    </dgm:pt>
    <dgm:pt modelId="{20C11F26-D7F7-CC40-B4FC-A77547EFE4C7}" type="pres">
      <dgm:prSet presAssocID="{195DE78E-0919-1A46-B87A-B571BB2C54B4}" presName="sibTrans" presStyleCnt="0"/>
      <dgm:spPr/>
    </dgm:pt>
    <dgm:pt modelId="{A27338A4-5C49-3946-8568-B9A00EFE729D}" type="pres">
      <dgm:prSet presAssocID="{845E9C8A-AB5A-674D-961E-D47505A1AAA8}" presName="node" presStyleLbl="node1" presStyleIdx="1" presStyleCnt="3" custScaleX="84334" custScaleY="63251">
        <dgm:presLayoutVars>
          <dgm:bulletEnabled val="1"/>
        </dgm:presLayoutVars>
      </dgm:prSet>
      <dgm:spPr/>
    </dgm:pt>
    <dgm:pt modelId="{ACA0AC4C-2F37-AD4C-983C-39F925E0D987}" type="pres">
      <dgm:prSet presAssocID="{D9834FA7-582F-AB47-8826-58A78728D793}" presName="sibTrans" presStyleCnt="0"/>
      <dgm:spPr/>
    </dgm:pt>
    <dgm:pt modelId="{2FF1214F-E4C2-4F47-89D8-602604C65B49}" type="pres">
      <dgm:prSet presAssocID="{D8B7AFB5-3276-844F-A27C-041AAD431C2E}" presName="node" presStyleLbl="node1" presStyleIdx="2" presStyleCnt="3" custScaleX="84443" custScaleY="63332">
        <dgm:presLayoutVars>
          <dgm:bulletEnabled val="1"/>
        </dgm:presLayoutVars>
      </dgm:prSet>
      <dgm:spPr/>
    </dgm:pt>
  </dgm:ptLst>
  <dgm:cxnLst>
    <dgm:cxn modelId="{37BB2F37-E5FB-1346-99B9-8BCB66DCA86A}" type="presOf" srcId="{5B0B0DEB-3162-C648-99A6-5097B41F2BD3}" destId="{4C27741D-9E3C-1D4B-9C2A-2EDA1AC76D36}" srcOrd="0" destOrd="0" presId="urn:microsoft.com/office/officeart/2005/8/layout/default"/>
    <dgm:cxn modelId="{BA8A2342-B86A-D044-B913-5A0C69CD7F41}" type="presOf" srcId="{D8B7AFB5-3276-844F-A27C-041AAD431C2E}" destId="{2FF1214F-E4C2-4F47-89D8-602604C65B49}" srcOrd="0" destOrd="0" presId="urn:microsoft.com/office/officeart/2005/8/layout/default"/>
    <dgm:cxn modelId="{6B990365-ECB2-9948-B51F-19B58984C9DE}" srcId="{C50472E4-208B-A74B-A5A3-46179079548D}" destId="{D8B7AFB5-3276-844F-A27C-041AAD431C2E}" srcOrd="2" destOrd="0" parTransId="{4E6EE8D1-396C-8C43-8826-755A8CC2603F}" sibTransId="{36B771F8-9BE3-3141-A378-53A0D7648A17}"/>
    <dgm:cxn modelId="{01018C48-687B-DB40-B353-9E1700643623}" type="presOf" srcId="{845E9C8A-AB5A-674D-961E-D47505A1AAA8}" destId="{A27338A4-5C49-3946-8568-B9A00EFE729D}" srcOrd="0" destOrd="0" presId="urn:microsoft.com/office/officeart/2005/8/layout/default"/>
    <dgm:cxn modelId="{F8C3DDE4-BE7D-674E-B503-2388E8A93993}" type="presOf" srcId="{C50472E4-208B-A74B-A5A3-46179079548D}" destId="{B247B293-C3A2-6848-AAF2-57D6A54D0CDC}" srcOrd="0" destOrd="0" presId="urn:microsoft.com/office/officeart/2005/8/layout/default"/>
    <dgm:cxn modelId="{607158F6-4CDA-A14C-A2C5-84A88F5BEE8E}" srcId="{C50472E4-208B-A74B-A5A3-46179079548D}" destId="{845E9C8A-AB5A-674D-961E-D47505A1AAA8}" srcOrd="1" destOrd="0" parTransId="{CACA01BD-EAC6-5142-8123-D7BADA36650E}" sibTransId="{D9834FA7-582F-AB47-8826-58A78728D793}"/>
    <dgm:cxn modelId="{257B77FE-466A-BA45-A9C9-C52E39DA2790}" srcId="{C50472E4-208B-A74B-A5A3-46179079548D}" destId="{5B0B0DEB-3162-C648-99A6-5097B41F2BD3}" srcOrd="0" destOrd="0" parTransId="{A5C625B5-4C82-2648-9F2C-10912271506E}" sibTransId="{195DE78E-0919-1A46-B87A-B571BB2C54B4}"/>
    <dgm:cxn modelId="{54272B17-48A6-2042-B46A-15EAE496CF23}" type="presParOf" srcId="{B247B293-C3A2-6848-AAF2-57D6A54D0CDC}" destId="{4C27741D-9E3C-1D4B-9C2A-2EDA1AC76D36}" srcOrd="0" destOrd="0" presId="urn:microsoft.com/office/officeart/2005/8/layout/default"/>
    <dgm:cxn modelId="{B7B83BEE-EBB7-BD41-9CB6-B15A0E397268}" type="presParOf" srcId="{B247B293-C3A2-6848-AAF2-57D6A54D0CDC}" destId="{20C11F26-D7F7-CC40-B4FC-A77547EFE4C7}" srcOrd="1" destOrd="0" presId="urn:microsoft.com/office/officeart/2005/8/layout/default"/>
    <dgm:cxn modelId="{0A1C9D0A-687C-504A-B8A1-46674A49228E}" type="presParOf" srcId="{B247B293-C3A2-6848-AAF2-57D6A54D0CDC}" destId="{A27338A4-5C49-3946-8568-B9A00EFE729D}" srcOrd="2" destOrd="0" presId="urn:microsoft.com/office/officeart/2005/8/layout/default"/>
    <dgm:cxn modelId="{D35A8472-8792-8743-9201-4C295DD0301A}" type="presParOf" srcId="{B247B293-C3A2-6848-AAF2-57D6A54D0CDC}" destId="{ACA0AC4C-2F37-AD4C-983C-39F925E0D987}" srcOrd="3" destOrd="0" presId="urn:microsoft.com/office/officeart/2005/8/layout/default"/>
    <dgm:cxn modelId="{EA7F29B6-1016-FA45-8DAE-40886E72D2D9}" type="presParOf" srcId="{B247B293-C3A2-6848-AAF2-57D6A54D0CDC}" destId="{2FF1214F-E4C2-4F47-89D8-602604C65B49}" srcOrd="4" destOrd="0" presId="urn:microsoft.com/office/officeart/2005/8/layout/defaul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42A6F89-6019-4DB5-8F90-793836C6C8C1}" type="doc">
      <dgm:prSet loTypeId="urn:microsoft.com/office/officeart/2005/8/layout/arrow6" loCatId="relationship" qsTypeId="urn:microsoft.com/office/officeart/2005/8/quickstyle/simple1" qsCatId="simple" csTypeId="urn:microsoft.com/office/officeart/2005/8/colors/accent1_2" csCatId="accent1" phldr="1"/>
      <dgm:spPr/>
      <dgm:t>
        <a:bodyPr/>
        <a:lstStyle/>
        <a:p>
          <a:endParaRPr lang="en-GB"/>
        </a:p>
      </dgm:t>
    </dgm:pt>
    <dgm:pt modelId="{3C39922D-6C0A-4E4F-84CA-1FA7C00C2A28}">
      <dgm:prSet phldrT="[Text]" custT="1"/>
      <dgm:spPr/>
      <dgm:t>
        <a:bodyPr/>
        <a:lstStyle/>
        <a:p>
          <a:r>
            <a:rPr lang="en-GB" sz="1200" b="1" i="0">
              <a:solidFill>
                <a:srgbClr val="304758"/>
              </a:solidFill>
              <a:latin typeface="Arial" panose="020B0604020202020204" pitchFamily="34" charset="0"/>
              <a:cs typeface="Arial" panose="020B0604020202020204" pitchFamily="34" charset="0"/>
            </a:rPr>
            <a:t>Specify Requirements</a:t>
          </a:r>
        </a:p>
        <a:p>
          <a:r>
            <a:rPr lang="en-GB" sz="1200" b="0" i="0">
              <a:solidFill>
                <a:srgbClr val="304758"/>
              </a:solidFill>
              <a:latin typeface="Arial" panose="020B0604020202020204" pitchFamily="34" charset="0"/>
              <a:cs typeface="Arial" panose="020B0604020202020204" pitchFamily="34" charset="0"/>
            </a:rPr>
            <a:t>Lower Value / Narrower Scope</a:t>
          </a:r>
        </a:p>
      </dgm:t>
    </dgm:pt>
    <dgm:pt modelId="{04D71A8D-FF2B-4DCA-81DD-BBD003C0D2A8}" type="parTrans" cxnId="{5802B5D3-C5F7-4883-A423-3F13F26183AE}">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5FA14469-9001-4F8F-BDFB-44FA0635F2D4}" type="sibTrans" cxnId="{5802B5D3-C5F7-4883-A423-3F13F26183AE}">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335766AB-5AA4-4DAF-A01C-9B6492488F5D}">
      <dgm:prSet phldrT="[Text]" custT="1"/>
      <dgm:spPr/>
      <dgm:t>
        <a:bodyPr/>
        <a:lstStyle/>
        <a:p>
          <a:r>
            <a:rPr lang="en-GB" sz="1200" b="1" i="0">
              <a:solidFill>
                <a:srgbClr val="304758"/>
              </a:solidFill>
              <a:latin typeface="Arial" panose="020B0604020202020204" pitchFamily="34" charset="0"/>
              <a:cs typeface="Arial" panose="020B0604020202020204" pitchFamily="34" charset="0"/>
            </a:rPr>
            <a:t>Reward an Outcome</a:t>
          </a:r>
        </a:p>
        <a:p>
          <a:r>
            <a:rPr lang="en-GB" sz="1200" b="0" i="0">
              <a:solidFill>
                <a:srgbClr val="304758"/>
              </a:solidFill>
              <a:latin typeface="Arial" panose="020B0604020202020204" pitchFamily="34" charset="0"/>
              <a:cs typeface="Arial" panose="020B0604020202020204" pitchFamily="34" charset="0"/>
            </a:rPr>
            <a:t>Higher Value /Broader Sope</a:t>
          </a:r>
        </a:p>
      </dgm:t>
    </dgm:pt>
    <dgm:pt modelId="{B5DE8DD6-609B-4B3C-8CB8-4431A7B72E66}" type="parTrans" cxnId="{2E5AD6A9-9139-454E-B7DE-A1928640F8B8}">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A7F19BCF-3439-49B2-8C20-DD5DF7ADDBBD}" type="sibTrans" cxnId="{2E5AD6A9-9139-454E-B7DE-A1928640F8B8}">
      <dgm:prSet/>
      <dgm:spPr/>
      <dgm:t>
        <a:bodyPr/>
        <a:lstStyle/>
        <a:p>
          <a:endParaRPr lang="en-GB" sz="1200" b="0" i="0">
            <a:solidFill>
              <a:srgbClr val="304758"/>
            </a:solidFill>
            <a:latin typeface="Arial" panose="020B0604020202020204" pitchFamily="34" charset="0"/>
            <a:cs typeface="Arial" panose="020B0604020202020204" pitchFamily="34" charset="0"/>
          </a:endParaRPr>
        </a:p>
      </dgm:t>
    </dgm:pt>
    <dgm:pt modelId="{E5CCAF0E-4282-479E-8CAD-C971E9B136C2}" type="pres">
      <dgm:prSet presAssocID="{342A6F89-6019-4DB5-8F90-793836C6C8C1}" presName="compositeShape" presStyleCnt="0">
        <dgm:presLayoutVars>
          <dgm:chMax val="2"/>
          <dgm:dir/>
          <dgm:resizeHandles val="exact"/>
        </dgm:presLayoutVars>
      </dgm:prSet>
      <dgm:spPr/>
    </dgm:pt>
    <dgm:pt modelId="{95CBBCE5-833A-4DCB-9E04-57CE960A8436}" type="pres">
      <dgm:prSet presAssocID="{342A6F89-6019-4DB5-8F90-793836C6C8C1}" presName="ribbon" presStyleLbl="node1" presStyleIdx="0" presStyleCnt="1"/>
      <dgm:spPr>
        <a:solidFill>
          <a:srgbClr val="FFA420"/>
        </a:solidFill>
      </dgm:spPr>
    </dgm:pt>
    <dgm:pt modelId="{B668A5A7-82B1-4230-9C54-5A9E23A06F58}" type="pres">
      <dgm:prSet presAssocID="{342A6F89-6019-4DB5-8F90-793836C6C8C1}" presName="leftArrowText" presStyleLbl="node1" presStyleIdx="0" presStyleCnt="1">
        <dgm:presLayoutVars>
          <dgm:chMax val="0"/>
          <dgm:bulletEnabled val="1"/>
        </dgm:presLayoutVars>
      </dgm:prSet>
      <dgm:spPr/>
    </dgm:pt>
    <dgm:pt modelId="{2E9BEA30-214C-4BAD-AB81-40FEE74340FB}" type="pres">
      <dgm:prSet presAssocID="{342A6F89-6019-4DB5-8F90-793836C6C8C1}" presName="rightArrowText" presStyleLbl="node1" presStyleIdx="0" presStyleCnt="1">
        <dgm:presLayoutVars>
          <dgm:chMax val="0"/>
          <dgm:bulletEnabled val="1"/>
        </dgm:presLayoutVars>
      </dgm:prSet>
      <dgm:spPr/>
    </dgm:pt>
  </dgm:ptLst>
  <dgm:cxnLst>
    <dgm:cxn modelId="{77192966-D1C3-457F-BA2D-F9CEB40436CA}" type="presOf" srcId="{335766AB-5AA4-4DAF-A01C-9B6492488F5D}" destId="{2E9BEA30-214C-4BAD-AB81-40FEE74340FB}" srcOrd="0" destOrd="0" presId="urn:microsoft.com/office/officeart/2005/8/layout/arrow6"/>
    <dgm:cxn modelId="{6401D79D-B13A-4003-85AB-17AEDA1BAA14}" type="presOf" srcId="{342A6F89-6019-4DB5-8F90-793836C6C8C1}" destId="{E5CCAF0E-4282-479E-8CAD-C971E9B136C2}" srcOrd="0" destOrd="0" presId="urn:microsoft.com/office/officeart/2005/8/layout/arrow6"/>
    <dgm:cxn modelId="{2E5AD6A9-9139-454E-B7DE-A1928640F8B8}" srcId="{342A6F89-6019-4DB5-8F90-793836C6C8C1}" destId="{335766AB-5AA4-4DAF-A01C-9B6492488F5D}" srcOrd="1" destOrd="0" parTransId="{B5DE8DD6-609B-4B3C-8CB8-4431A7B72E66}" sibTransId="{A7F19BCF-3439-49B2-8C20-DD5DF7ADDBBD}"/>
    <dgm:cxn modelId="{E25913CC-C166-4FF5-8569-C4E9A2A7C7D0}" type="presOf" srcId="{3C39922D-6C0A-4E4F-84CA-1FA7C00C2A28}" destId="{B668A5A7-82B1-4230-9C54-5A9E23A06F58}" srcOrd="0" destOrd="0" presId="urn:microsoft.com/office/officeart/2005/8/layout/arrow6"/>
    <dgm:cxn modelId="{5802B5D3-C5F7-4883-A423-3F13F26183AE}" srcId="{342A6F89-6019-4DB5-8F90-793836C6C8C1}" destId="{3C39922D-6C0A-4E4F-84CA-1FA7C00C2A28}" srcOrd="0" destOrd="0" parTransId="{04D71A8D-FF2B-4DCA-81DD-BBD003C0D2A8}" sibTransId="{5FA14469-9001-4F8F-BDFB-44FA0635F2D4}"/>
    <dgm:cxn modelId="{CB011F09-1C9E-4750-B906-E4559C7BFF2C}" type="presParOf" srcId="{E5CCAF0E-4282-479E-8CAD-C971E9B136C2}" destId="{95CBBCE5-833A-4DCB-9E04-57CE960A8436}" srcOrd="0" destOrd="0" presId="urn:microsoft.com/office/officeart/2005/8/layout/arrow6"/>
    <dgm:cxn modelId="{75400893-5694-4680-A11B-4198A4BF6D98}" type="presParOf" srcId="{E5CCAF0E-4282-479E-8CAD-C971E9B136C2}" destId="{B668A5A7-82B1-4230-9C54-5A9E23A06F58}" srcOrd="1" destOrd="0" presId="urn:microsoft.com/office/officeart/2005/8/layout/arrow6"/>
    <dgm:cxn modelId="{AFE022E6-8725-4CC5-B0A5-DD04726377FB}" type="presParOf" srcId="{E5CCAF0E-4282-479E-8CAD-C971E9B136C2}" destId="{2E9BEA30-214C-4BAD-AB81-40FEE74340FB}" srcOrd="2" destOrd="0" presId="urn:microsoft.com/office/officeart/2005/8/layout/arrow6"/>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7741D-9E3C-1D4B-9C2A-2EDA1AC76D36}">
      <dsp:nvSpPr>
        <dsp:cNvPr id="0" name=""/>
        <dsp:cNvSpPr/>
      </dsp:nvSpPr>
      <dsp:spPr>
        <a:xfrm>
          <a:off x="1" y="210983"/>
          <a:ext cx="5784211" cy="932324"/>
        </a:xfrm>
        <a:prstGeom prst="rect">
          <a:avLst/>
        </a:prstGeom>
        <a:solidFill>
          <a:srgbClr val="80CFFF"/>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0" tIns="360000" rIns="360000" bIns="36000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Consider different approaches for addressing sustainability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within the contract/activity</a:t>
          </a:r>
        </a:p>
      </dsp:txBody>
      <dsp:txXfrm>
        <a:off x="1" y="210983"/>
        <a:ext cx="5784211" cy="932324"/>
      </dsp:txXfrm>
    </dsp:sp>
    <dsp:sp modelId="{A27338A4-5C49-3946-8568-B9A00EFE729D}">
      <dsp:nvSpPr>
        <dsp:cNvPr id="0" name=""/>
        <dsp:cNvSpPr/>
      </dsp:nvSpPr>
      <dsp:spPr>
        <a:xfrm>
          <a:off x="0" y="1259771"/>
          <a:ext cx="5761962" cy="932324"/>
        </a:xfrm>
        <a:prstGeom prst="rect">
          <a:avLst/>
        </a:prstGeom>
        <a:solidFill>
          <a:srgbClr val="E29BE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0" tIns="360000" rIns="360000" bIns="36000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Provide practical guidance to support improvements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in sustainability performance in contracted services </a:t>
          </a:r>
        </a:p>
      </dsp:txBody>
      <dsp:txXfrm>
        <a:off x="0" y="1259771"/>
        <a:ext cx="5761962" cy="932324"/>
      </dsp:txXfrm>
    </dsp:sp>
    <dsp:sp modelId="{C187C75D-39D1-456F-978C-BDC0A1175CE8}">
      <dsp:nvSpPr>
        <dsp:cNvPr id="0" name=""/>
        <dsp:cNvSpPr/>
      </dsp:nvSpPr>
      <dsp:spPr>
        <a:xfrm>
          <a:off x="0" y="2290207"/>
          <a:ext cx="5761962" cy="969608"/>
        </a:xfrm>
        <a:prstGeom prst="rect">
          <a:avLst/>
        </a:prstGeom>
        <a:solidFill>
          <a:srgbClr val="A6B808"/>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0" tIns="360000" rIns="360000" bIns="36000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Identify, specify, and manage sustainability measures in housing contracts so that reductions in carbon emissions, waste, and resource use are delivered without compromising service quality or affordability</a:t>
          </a:r>
        </a:p>
      </dsp:txBody>
      <dsp:txXfrm>
        <a:off x="0" y="2290207"/>
        <a:ext cx="5761962" cy="9696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2679F2-51E2-C44C-970D-F112C05D0157}">
      <dsp:nvSpPr>
        <dsp:cNvPr id="0" name=""/>
        <dsp:cNvSpPr/>
      </dsp:nvSpPr>
      <dsp:spPr>
        <a:xfrm>
          <a:off x="1714" y="15646"/>
          <a:ext cx="1671637" cy="634493"/>
        </a:xfrm>
        <a:prstGeom prst="rect">
          <a:avLst/>
        </a:prstGeom>
        <a:solidFill>
          <a:srgbClr val="FFA420"/>
        </a:solidFill>
        <a:ln w="19050" cap="flat" cmpd="sng" algn="ctr">
          <a:solidFill>
            <a:srgbClr val="FFA42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1" i="0" kern="1200">
              <a:solidFill>
                <a:srgbClr val="304758"/>
              </a:solidFill>
              <a:latin typeface="Arial" panose="020B0604020202020204" pitchFamily="34" charset="0"/>
              <a:cs typeface="Arial" panose="020B0604020202020204" pitchFamily="34" charset="0"/>
            </a:rPr>
            <a:t>Environment</a:t>
          </a:r>
        </a:p>
      </dsp:txBody>
      <dsp:txXfrm>
        <a:off x="1714" y="15646"/>
        <a:ext cx="1671637" cy="634493"/>
      </dsp:txXfrm>
    </dsp:sp>
    <dsp:sp modelId="{07E8F02D-DF15-C54A-BC76-B13AB4EA5590}">
      <dsp:nvSpPr>
        <dsp:cNvPr id="0" name=""/>
        <dsp:cNvSpPr/>
      </dsp:nvSpPr>
      <dsp:spPr>
        <a:xfrm>
          <a:off x="2333" y="649693"/>
          <a:ext cx="1670400" cy="2382660"/>
        </a:xfrm>
        <a:prstGeom prst="rect">
          <a:avLst/>
        </a:prstGeom>
        <a:solidFill>
          <a:srgbClr val="CFDB00"/>
        </a:solidFill>
        <a:ln w="19050" cap="flat" cmpd="sng" algn="ctr">
          <a:solidFill>
            <a:srgbClr val="CFDB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b="0" i="0" kern="1200">
              <a:solidFill>
                <a:srgbClr val="304758"/>
              </a:solidFill>
              <a:latin typeface="Arial" panose="020B0604020202020204" pitchFamily="34" charset="0"/>
              <a:cs typeface="Arial" panose="020B0604020202020204" pitchFamily="34" charset="0"/>
            </a:rPr>
            <a:t>characterised by the natural environment being managed in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a way which enables humanity to exist,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by not depleting natural resources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or damaging the environment ability to provide the essentials for life (e.g. clean air,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food production) </a:t>
          </a:r>
        </a:p>
      </dsp:txBody>
      <dsp:txXfrm>
        <a:off x="2333" y="649693"/>
        <a:ext cx="1670400" cy="2382660"/>
      </dsp:txXfrm>
    </dsp:sp>
    <dsp:sp modelId="{19AB0FEE-7721-0441-9C29-126667B7257D}">
      <dsp:nvSpPr>
        <dsp:cNvPr id="0" name=""/>
        <dsp:cNvSpPr/>
      </dsp:nvSpPr>
      <dsp:spPr>
        <a:xfrm>
          <a:off x="1907381" y="15646"/>
          <a:ext cx="1671637" cy="634493"/>
        </a:xfrm>
        <a:prstGeom prst="rect">
          <a:avLst/>
        </a:prstGeom>
        <a:solidFill>
          <a:srgbClr val="FFA420"/>
        </a:solidFill>
        <a:ln w="19050" cap="flat" cmpd="sng" algn="ctr">
          <a:solidFill>
            <a:srgbClr val="FFA42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1" i="0" kern="1200">
              <a:solidFill>
                <a:srgbClr val="304758"/>
              </a:solidFill>
              <a:latin typeface="Arial" panose="020B0604020202020204" pitchFamily="34" charset="0"/>
              <a:cs typeface="Arial" panose="020B0604020202020204" pitchFamily="34" charset="0"/>
            </a:rPr>
            <a:t>Society</a:t>
          </a:r>
        </a:p>
      </dsp:txBody>
      <dsp:txXfrm>
        <a:off x="1907381" y="15646"/>
        <a:ext cx="1671637" cy="634493"/>
      </dsp:txXfrm>
    </dsp:sp>
    <dsp:sp modelId="{8427EB5F-FA11-0048-9995-5303BEE2A0E2}">
      <dsp:nvSpPr>
        <dsp:cNvPr id="0" name=""/>
        <dsp:cNvSpPr/>
      </dsp:nvSpPr>
      <dsp:spPr>
        <a:xfrm>
          <a:off x="1907381" y="638351"/>
          <a:ext cx="1671637" cy="2382660"/>
        </a:xfrm>
        <a:prstGeom prst="rect">
          <a:avLst/>
        </a:prstGeom>
        <a:solidFill>
          <a:srgbClr val="CFDB00"/>
        </a:solidFill>
        <a:ln w="19050" cap="flat" cmpd="sng" algn="ctr">
          <a:solidFill>
            <a:srgbClr val="CFDB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b="0" i="0" kern="1200">
              <a:solidFill>
                <a:srgbClr val="304758"/>
              </a:solidFill>
              <a:latin typeface="Arial" panose="020B0604020202020204" pitchFamily="34" charset="0"/>
              <a:cs typeface="Arial" panose="020B0604020202020204" pitchFamily="34" charset="0"/>
            </a:rPr>
            <a:t>characterised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by a society that functions well in terms of health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and quality of life</a:t>
          </a:r>
        </a:p>
      </dsp:txBody>
      <dsp:txXfrm>
        <a:off x="1907381" y="638351"/>
        <a:ext cx="1671637" cy="2382660"/>
      </dsp:txXfrm>
    </dsp:sp>
    <dsp:sp modelId="{871539E5-51F9-E64F-AD72-728919BDCBF6}">
      <dsp:nvSpPr>
        <dsp:cNvPr id="0" name=""/>
        <dsp:cNvSpPr/>
      </dsp:nvSpPr>
      <dsp:spPr>
        <a:xfrm>
          <a:off x="3813048" y="15646"/>
          <a:ext cx="1671637" cy="634493"/>
        </a:xfrm>
        <a:prstGeom prst="rect">
          <a:avLst/>
        </a:prstGeom>
        <a:solidFill>
          <a:srgbClr val="FFA420"/>
        </a:solidFill>
        <a:ln w="19050" cap="flat" cmpd="sng" algn="ctr">
          <a:solidFill>
            <a:srgbClr val="FFA42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1" i="0" kern="1200">
              <a:solidFill>
                <a:srgbClr val="304758"/>
              </a:solidFill>
              <a:latin typeface="Arial" panose="020B0604020202020204" pitchFamily="34" charset="0"/>
              <a:cs typeface="Arial" panose="020B0604020202020204" pitchFamily="34" charset="0"/>
            </a:rPr>
            <a:t>Economic</a:t>
          </a:r>
        </a:p>
      </dsp:txBody>
      <dsp:txXfrm>
        <a:off x="3813048" y="15646"/>
        <a:ext cx="1671637" cy="634493"/>
      </dsp:txXfrm>
    </dsp:sp>
    <dsp:sp modelId="{BABDC07A-6306-8341-A295-C980E83508A3}">
      <dsp:nvSpPr>
        <dsp:cNvPr id="0" name=""/>
        <dsp:cNvSpPr/>
      </dsp:nvSpPr>
      <dsp:spPr>
        <a:xfrm>
          <a:off x="3813048" y="649693"/>
          <a:ext cx="1671637" cy="2382660"/>
        </a:xfrm>
        <a:prstGeom prst="rect">
          <a:avLst/>
        </a:prstGeom>
        <a:solidFill>
          <a:srgbClr val="CFDB00"/>
        </a:solidFill>
        <a:ln w="19050" cap="flat" cmpd="sng" algn="ctr">
          <a:solidFill>
            <a:srgbClr val="CFDB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b="0" i="0" kern="1200">
              <a:solidFill>
                <a:srgbClr val="304758"/>
              </a:solidFill>
              <a:latin typeface="Arial" panose="020B0604020202020204" pitchFamily="34" charset="0"/>
              <a:cs typeface="Arial" panose="020B0604020202020204" pitchFamily="34" charset="0"/>
            </a:rPr>
            <a:t>characterised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by an absence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of poverty, access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to essential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services and economic growth</a:t>
          </a:r>
        </a:p>
      </dsp:txBody>
      <dsp:txXfrm>
        <a:off x="3813048" y="649693"/>
        <a:ext cx="1671637" cy="23826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2679F2-51E2-C44C-970D-F112C05D0157}">
      <dsp:nvSpPr>
        <dsp:cNvPr id="0" name=""/>
        <dsp:cNvSpPr/>
      </dsp:nvSpPr>
      <dsp:spPr>
        <a:xfrm>
          <a:off x="1714" y="18199"/>
          <a:ext cx="1671637" cy="519130"/>
        </a:xfrm>
        <a:prstGeom prst="rect">
          <a:avLst/>
        </a:prstGeom>
        <a:solidFill>
          <a:srgbClr val="80CFFF"/>
        </a:solid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0" i="0" kern="1200">
              <a:solidFill>
                <a:srgbClr val="304758"/>
              </a:solidFill>
              <a:latin typeface="Arial" panose="020B0604020202020204" pitchFamily="34" charset="0"/>
              <a:cs typeface="Arial" panose="020B0604020202020204" pitchFamily="34" charset="0"/>
            </a:rPr>
            <a:t> </a:t>
          </a:r>
          <a:r>
            <a:rPr lang="en-GB" sz="1400" b="1" i="0" kern="1200">
              <a:solidFill>
                <a:srgbClr val="304758"/>
              </a:solidFill>
              <a:latin typeface="Arial" panose="020B0604020202020204" pitchFamily="34" charset="0"/>
              <a:cs typeface="Arial" panose="020B0604020202020204" pitchFamily="34" charset="0"/>
            </a:rPr>
            <a:t>Climate change</a:t>
          </a:r>
        </a:p>
      </dsp:txBody>
      <dsp:txXfrm>
        <a:off x="1714" y="18199"/>
        <a:ext cx="1671637" cy="519130"/>
      </dsp:txXfrm>
    </dsp:sp>
    <dsp:sp modelId="{07E8F02D-DF15-C54A-BC76-B13AB4EA5590}">
      <dsp:nvSpPr>
        <dsp:cNvPr id="0" name=""/>
        <dsp:cNvSpPr/>
      </dsp:nvSpPr>
      <dsp:spPr>
        <a:xfrm>
          <a:off x="2333" y="536965"/>
          <a:ext cx="1670400" cy="1435634"/>
        </a:xfrm>
        <a:prstGeom prst="rect">
          <a:avLst/>
        </a:prstGeom>
        <a:no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b="0" i="0" kern="1200">
              <a:solidFill>
                <a:srgbClr val="304758"/>
              </a:solidFill>
              <a:latin typeface="Arial" panose="020B0604020202020204" pitchFamily="34" charset="0"/>
              <a:cs typeface="Arial" panose="020B0604020202020204" pitchFamily="34" charset="0"/>
            </a:rPr>
            <a:t>including reducing carbon emissions, achieving net zero targets, being more energy efficient and adaptation to climate impacts and risk</a:t>
          </a:r>
        </a:p>
      </dsp:txBody>
      <dsp:txXfrm>
        <a:off x="2333" y="536965"/>
        <a:ext cx="1670400" cy="1435634"/>
      </dsp:txXfrm>
    </dsp:sp>
    <dsp:sp modelId="{19AB0FEE-7721-0441-9C29-126667B7257D}">
      <dsp:nvSpPr>
        <dsp:cNvPr id="0" name=""/>
        <dsp:cNvSpPr/>
      </dsp:nvSpPr>
      <dsp:spPr>
        <a:xfrm>
          <a:off x="1907381" y="18199"/>
          <a:ext cx="1671637" cy="519130"/>
        </a:xfrm>
        <a:prstGeom prst="rect">
          <a:avLst/>
        </a:prstGeom>
        <a:solidFill>
          <a:srgbClr val="80CFFF"/>
        </a:solid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1" i="0" kern="1200">
              <a:solidFill>
                <a:srgbClr val="304758"/>
              </a:solidFill>
              <a:latin typeface="Arial" panose="020B0604020202020204" pitchFamily="34" charset="0"/>
              <a:cs typeface="Arial" panose="020B0604020202020204" pitchFamily="34" charset="0"/>
            </a:rPr>
            <a:t>Waste and resources</a:t>
          </a:r>
        </a:p>
      </dsp:txBody>
      <dsp:txXfrm>
        <a:off x="1907381" y="18199"/>
        <a:ext cx="1671637" cy="519130"/>
      </dsp:txXfrm>
    </dsp:sp>
    <dsp:sp modelId="{8427EB5F-FA11-0048-9995-5303BEE2A0E2}">
      <dsp:nvSpPr>
        <dsp:cNvPr id="0" name=""/>
        <dsp:cNvSpPr/>
      </dsp:nvSpPr>
      <dsp:spPr>
        <a:xfrm>
          <a:off x="1907381" y="530131"/>
          <a:ext cx="1671637" cy="1435634"/>
        </a:xfrm>
        <a:prstGeom prst="rect">
          <a:avLst/>
        </a:prstGeom>
        <a:no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kern="1200">
              <a:solidFill>
                <a:srgbClr val="304758"/>
              </a:solidFill>
              <a:latin typeface="Arial" panose="020B0604020202020204" pitchFamily="34" charset="0"/>
              <a:cs typeface="Arial" panose="020B0604020202020204" pitchFamily="34" charset="0"/>
            </a:rPr>
            <a:t>including minimising waste generation, the consumption </a:t>
          </a:r>
          <a:br>
            <a:rPr lang="en-GB" sz="1200" kern="1200">
              <a:solidFill>
                <a:srgbClr val="304758"/>
              </a:solidFill>
              <a:latin typeface="Arial" panose="020B0604020202020204" pitchFamily="34" charset="0"/>
              <a:cs typeface="Arial" panose="020B0604020202020204" pitchFamily="34" charset="0"/>
            </a:rPr>
          </a:br>
          <a:r>
            <a:rPr lang="en-GB" sz="1200" kern="1200">
              <a:solidFill>
                <a:srgbClr val="304758"/>
              </a:solidFill>
              <a:latin typeface="Arial" panose="020B0604020202020204" pitchFamily="34" charset="0"/>
              <a:cs typeface="Arial" panose="020B0604020202020204" pitchFamily="34" charset="0"/>
            </a:rPr>
            <a:t>of resources and </a:t>
          </a:r>
          <a:br>
            <a:rPr lang="en-GB" sz="1200" kern="1200">
              <a:solidFill>
                <a:srgbClr val="304758"/>
              </a:solidFill>
              <a:latin typeface="Arial" panose="020B0604020202020204" pitchFamily="34" charset="0"/>
              <a:cs typeface="Arial" panose="020B0604020202020204" pitchFamily="34" charset="0"/>
            </a:rPr>
          </a:br>
          <a:r>
            <a:rPr lang="en-GB" sz="1200" kern="1200">
              <a:solidFill>
                <a:srgbClr val="304758"/>
              </a:solidFill>
              <a:latin typeface="Arial" panose="020B0604020202020204" pitchFamily="34" charset="0"/>
              <a:cs typeface="Arial" panose="020B0604020202020204" pitchFamily="34" charset="0"/>
            </a:rPr>
            <a:t>the environmental impacts associated with resource use</a:t>
          </a:r>
          <a:endParaRPr lang="en-GB" sz="1200" b="0" i="0" kern="1200">
            <a:solidFill>
              <a:srgbClr val="304758"/>
            </a:solidFill>
            <a:latin typeface="Arial" panose="020B0604020202020204" pitchFamily="34" charset="0"/>
            <a:cs typeface="Arial" panose="020B0604020202020204" pitchFamily="34" charset="0"/>
          </a:endParaRPr>
        </a:p>
      </dsp:txBody>
      <dsp:txXfrm>
        <a:off x="1907381" y="530131"/>
        <a:ext cx="1671637" cy="1435634"/>
      </dsp:txXfrm>
    </dsp:sp>
    <dsp:sp modelId="{871539E5-51F9-E64F-AD72-728919BDCBF6}">
      <dsp:nvSpPr>
        <dsp:cNvPr id="0" name=""/>
        <dsp:cNvSpPr/>
      </dsp:nvSpPr>
      <dsp:spPr>
        <a:xfrm>
          <a:off x="3813048" y="18199"/>
          <a:ext cx="1671637" cy="519130"/>
        </a:xfrm>
        <a:prstGeom prst="rect">
          <a:avLst/>
        </a:prstGeom>
        <a:solidFill>
          <a:srgbClr val="80CFFF"/>
        </a:solid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0" rIns="99568" bIns="0" numCol="1" spcCol="1270" anchor="ctr" anchorCtr="0">
          <a:noAutofit/>
        </a:bodyPr>
        <a:lstStyle/>
        <a:p>
          <a:pPr marL="0" lvl="0" indent="0" algn="ctr" defTabSz="622300">
            <a:lnSpc>
              <a:spcPct val="90000"/>
            </a:lnSpc>
            <a:spcBef>
              <a:spcPct val="0"/>
            </a:spcBef>
            <a:spcAft>
              <a:spcPct val="35000"/>
            </a:spcAft>
            <a:buNone/>
          </a:pPr>
          <a:r>
            <a:rPr lang="en-GB" sz="1400" b="1" i="0" kern="1200">
              <a:solidFill>
                <a:srgbClr val="304758"/>
              </a:solidFill>
              <a:latin typeface="Arial" panose="020B0604020202020204" pitchFamily="34" charset="0"/>
              <a:cs typeface="Arial" panose="020B0604020202020204" pitchFamily="34" charset="0"/>
            </a:rPr>
            <a:t>Biodiversity</a:t>
          </a:r>
        </a:p>
      </dsp:txBody>
      <dsp:txXfrm>
        <a:off x="3813048" y="18199"/>
        <a:ext cx="1671637" cy="519130"/>
      </dsp:txXfrm>
    </dsp:sp>
    <dsp:sp modelId="{BABDC07A-6306-8341-A295-C980E83508A3}">
      <dsp:nvSpPr>
        <dsp:cNvPr id="0" name=""/>
        <dsp:cNvSpPr/>
      </dsp:nvSpPr>
      <dsp:spPr>
        <a:xfrm>
          <a:off x="3813048" y="536965"/>
          <a:ext cx="1671637" cy="1435634"/>
        </a:xfrm>
        <a:prstGeom prst="rect">
          <a:avLst/>
        </a:prstGeom>
        <a:noFill/>
        <a:ln w="19050" cap="flat" cmpd="sng" algn="ctr">
          <a:solidFill>
            <a:srgbClr val="80CFFF"/>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44000" rIns="85344" bIns="180000" numCol="1" spcCol="1270" anchor="t" anchorCtr="0">
          <a:noAutofit/>
        </a:bodyPr>
        <a:lstStyle/>
        <a:p>
          <a:pPr marL="114300" lvl="1" indent="-114300" algn="l" defTabSz="533400">
            <a:lnSpc>
              <a:spcPct val="90000"/>
            </a:lnSpc>
            <a:spcBef>
              <a:spcPct val="0"/>
            </a:spcBef>
            <a:spcAft>
              <a:spcPct val="15000"/>
            </a:spcAft>
            <a:buChar char="•"/>
          </a:pPr>
          <a:r>
            <a:rPr lang="en-GB" sz="1200" b="0" i="0" kern="1200">
              <a:solidFill>
                <a:srgbClr val="304758"/>
              </a:solidFill>
              <a:latin typeface="Arial" panose="020B0604020202020204" pitchFamily="34" charset="0"/>
              <a:cs typeface="Arial" panose="020B0604020202020204" pitchFamily="34" charset="0"/>
            </a:rPr>
            <a:t>including supporting biodiversity on land managed within contracts, and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the impact on biodiversity from goods purchased</a:t>
          </a:r>
        </a:p>
      </dsp:txBody>
      <dsp:txXfrm>
        <a:off x="3813048" y="536965"/>
        <a:ext cx="1671637" cy="14356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57B9B-CAB5-4C1A-BB27-EF114D368F3D}">
      <dsp:nvSpPr>
        <dsp:cNvPr id="0" name=""/>
        <dsp:cNvSpPr/>
      </dsp:nvSpPr>
      <dsp:spPr>
        <a:xfrm>
          <a:off x="2063294" y="0"/>
          <a:ext cx="1882896" cy="1883100"/>
        </a:xfrm>
        <a:prstGeom prst="circularArrow">
          <a:avLst>
            <a:gd name="adj1" fmla="val 10980"/>
            <a:gd name="adj2" fmla="val 1142322"/>
            <a:gd name="adj3" fmla="val 4500000"/>
            <a:gd name="adj4" fmla="val 10800000"/>
            <a:gd name="adj5" fmla="val 12500"/>
          </a:avLst>
        </a:prstGeom>
        <a:solidFill>
          <a:srgbClr val="00C18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9CA17A-9569-4366-8DAF-AF54622A3A98}">
      <dsp:nvSpPr>
        <dsp:cNvPr id="0" name=""/>
        <dsp:cNvSpPr/>
      </dsp:nvSpPr>
      <dsp:spPr>
        <a:xfrm>
          <a:off x="2479008" y="681898"/>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1 Application </a:t>
          </a:r>
          <a:br>
            <a:rPr lang="en-GB" sz="1200" b="0" i="0" kern="1200">
              <a:solidFill>
                <a:srgbClr val="304758"/>
              </a:solidFill>
              <a:latin typeface="Arial" panose="020B0604020202020204" pitchFamily="34" charset="0"/>
              <a:cs typeface="Arial" panose="020B0604020202020204" pitchFamily="34" charset="0"/>
            </a:rPr>
          </a:br>
          <a:r>
            <a:rPr lang="en-GB" sz="1200" b="0" i="0" kern="1200">
              <a:solidFill>
                <a:srgbClr val="304758"/>
              </a:solidFill>
              <a:latin typeface="Arial" panose="020B0604020202020204" pitchFamily="34" charset="0"/>
              <a:cs typeface="Arial" panose="020B0604020202020204" pitchFamily="34" charset="0"/>
            </a:rPr>
            <a:t>of Playbook</a:t>
          </a:r>
        </a:p>
      </dsp:txBody>
      <dsp:txXfrm>
        <a:off x="2479008" y="681898"/>
        <a:ext cx="1050763" cy="525033"/>
      </dsp:txXfrm>
    </dsp:sp>
    <dsp:sp modelId="{A43836B1-AB01-49DD-BA68-94A6B4B8F2DC}">
      <dsp:nvSpPr>
        <dsp:cNvPr id="0" name=""/>
        <dsp:cNvSpPr/>
      </dsp:nvSpPr>
      <dsp:spPr>
        <a:xfrm>
          <a:off x="1540208" y="1082299"/>
          <a:ext cx="1882896" cy="1883100"/>
        </a:xfrm>
        <a:prstGeom prst="leftCircularArrow">
          <a:avLst>
            <a:gd name="adj1" fmla="val 10980"/>
            <a:gd name="adj2" fmla="val 1142322"/>
            <a:gd name="adj3" fmla="val 6300000"/>
            <a:gd name="adj4" fmla="val 18900000"/>
            <a:gd name="adj5" fmla="val 12500"/>
          </a:avLst>
        </a:prstGeom>
        <a:solidFill>
          <a:srgbClr val="CFDB00"/>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C5E5A9-573F-4B09-B7CF-77D674B59793}">
      <dsp:nvSpPr>
        <dsp:cNvPr id="0" name=""/>
        <dsp:cNvSpPr/>
      </dsp:nvSpPr>
      <dsp:spPr>
        <a:xfrm>
          <a:off x="1953803" y="1766346"/>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2 Service design</a:t>
          </a:r>
        </a:p>
      </dsp:txBody>
      <dsp:txXfrm>
        <a:off x="1953803" y="1766346"/>
        <a:ext cx="1050763" cy="525033"/>
      </dsp:txXfrm>
    </dsp:sp>
    <dsp:sp modelId="{1109844C-4CB5-473E-85D7-667D0ACACA77}">
      <dsp:nvSpPr>
        <dsp:cNvPr id="0" name=""/>
        <dsp:cNvSpPr/>
      </dsp:nvSpPr>
      <dsp:spPr>
        <a:xfrm>
          <a:off x="2063294" y="2168179"/>
          <a:ext cx="1882896" cy="1883100"/>
        </a:xfrm>
        <a:prstGeom prst="circularArrow">
          <a:avLst>
            <a:gd name="adj1" fmla="val 10980"/>
            <a:gd name="adj2" fmla="val 1142322"/>
            <a:gd name="adj3" fmla="val 4500000"/>
            <a:gd name="adj4" fmla="val 13500000"/>
            <a:gd name="adj5" fmla="val 12500"/>
          </a:avLst>
        </a:prstGeom>
        <a:solidFill>
          <a:srgbClr val="FFA420"/>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578FFE-C432-48DE-BCF1-F624C021A14A}">
      <dsp:nvSpPr>
        <dsp:cNvPr id="0" name=""/>
        <dsp:cNvSpPr/>
      </dsp:nvSpPr>
      <dsp:spPr>
        <a:xfrm>
          <a:off x="2479008" y="2850078"/>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3 Supplier and market factors</a:t>
          </a:r>
        </a:p>
      </dsp:txBody>
      <dsp:txXfrm>
        <a:off x="2479008" y="2850078"/>
        <a:ext cx="1050763" cy="525033"/>
      </dsp:txXfrm>
    </dsp:sp>
    <dsp:sp modelId="{A7EF22A5-2810-43E1-85D4-2FC566B9B405}">
      <dsp:nvSpPr>
        <dsp:cNvPr id="0" name=""/>
        <dsp:cNvSpPr/>
      </dsp:nvSpPr>
      <dsp:spPr>
        <a:xfrm>
          <a:off x="1540208" y="3252627"/>
          <a:ext cx="1882896" cy="1883100"/>
        </a:xfrm>
        <a:prstGeom prst="leftCircularArrow">
          <a:avLst>
            <a:gd name="adj1" fmla="val 10980"/>
            <a:gd name="adj2" fmla="val 1142322"/>
            <a:gd name="adj3" fmla="val 6300000"/>
            <a:gd name="adj4" fmla="val 18900000"/>
            <a:gd name="adj5" fmla="val 12500"/>
          </a:avLst>
        </a:prstGeom>
        <a:solidFill>
          <a:srgbClr val="E29BE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BDC242-AE20-4278-856A-06C1A607B5B5}">
      <dsp:nvSpPr>
        <dsp:cNvPr id="0" name=""/>
        <dsp:cNvSpPr/>
      </dsp:nvSpPr>
      <dsp:spPr>
        <a:xfrm>
          <a:off x="1953803" y="3934526"/>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4 Contract requirements</a:t>
          </a:r>
        </a:p>
      </dsp:txBody>
      <dsp:txXfrm>
        <a:off x="1953803" y="3934526"/>
        <a:ext cx="1050763" cy="525033"/>
      </dsp:txXfrm>
    </dsp:sp>
    <dsp:sp modelId="{974DE3F7-37BE-40E7-B46B-B660C0825C4C}">
      <dsp:nvSpPr>
        <dsp:cNvPr id="0" name=""/>
        <dsp:cNvSpPr/>
      </dsp:nvSpPr>
      <dsp:spPr>
        <a:xfrm>
          <a:off x="2063294" y="4335642"/>
          <a:ext cx="1882896" cy="1883100"/>
        </a:xfrm>
        <a:prstGeom prst="circularArrow">
          <a:avLst>
            <a:gd name="adj1" fmla="val 10980"/>
            <a:gd name="adj2" fmla="val 1142322"/>
            <a:gd name="adj3" fmla="val 4500000"/>
            <a:gd name="adj4" fmla="val 13500000"/>
            <a:gd name="adj5" fmla="val 12500"/>
          </a:avLst>
        </a:prstGeom>
        <a:solidFill>
          <a:srgbClr val="00A8FF"/>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CFDC9E-408A-48F7-96E7-39DBFAD7566C}">
      <dsp:nvSpPr>
        <dsp:cNvPr id="0" name=""/>
        <dsp:cNvSpPr/>
      </dsp:nvSpPr>
      <dsp:spPr>
        <a:xfrm>
          <a:off x="2479008" y="5017541"/>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5 Tender questions</a:t>
          </a:r>
        </a:p>
      </dsp:txBody>
      <dsp:txXfrm>
        <a:off x="2479008" y="5017541"/>
        <a:ext cx="1050763" cy="525033"/>
      </dsp:txXfrm>
    </dsp:sp>
    <dsp:sp modelId="{2BE04CCE-3104-4C34-92DD-84FFBB10F7FB}">
      <dsp:nvSpPr>
        <dsp:cNvPr id="0" name=""/>
        <dsp:cNvSpPr/>
      </dsp:nvSpPr>
      <dsp:spPr>
        <a:xfrm>
          <a:off x="1674423" y="5544007"/>
          <a:ext cx="1617645" cy="1618792"/>
        </a:xfrm>
        <a:prstGeom prst="blockArc">
          <a:avLst>
            <a:gd name="adj1" fmla="val 0"/>
            <a:gd name="adj2" fmla="val 18900000"/>
            <a:gd name="adj3" fmla="val 12740"/>
          </a:avLst>
        </a:prstGeom>
        <a:solidFill>
          <a:srgbClr val="007078"/>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AF8B47-0A89-44EB-8563-2F98D3721011}">
      <dsp:nvSpPr>
        <dsp:cNvPr id="0" name=""/>
        <dsp:cNvSpPr/>
      </dsp:nvSpPr>
      <dsp:spPr>
        <a:xfrm>
          <a:off x="1953803" y="6101989"/>
          <a:ext cx="1050763" cy="525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6 Contract management</a:t>
          </a:r>
        </a:p>
      </dsp:txBody>
      <dsp:txXfrm>
        <a:off x="1953803" y="6101989"/>
        <a:ext cx="1050763" cy="525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D42731-5B10-43BD-88BC-BDE8945BC8AB}">
      <dsp:nvSpPr>
        <dsp:cNvPr id="0" name=""/>
        <dsp:cNvSpPr/>
      </dsp:nvSpPr>
      <dsp:spPr>
        <a:xfrm rot="10800000">
          <a:off x="1205702" y="900"/>
          <a:ext cx="3648456" cy="1146920"/>
        </a:xfrm>
        <a:prstGeom prst="homePlate">
          <a:avLst/>
        </a:prstGeom>
        <a:solidFill>
          <a:srgbClr val="699AF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5760"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Digital methods of delivery </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Reduction in material use needed for printing and sending/receiving physical letters, including associated transportation emissions</a:t>
          </a:r>
        </a:p>
      </dsp:txBody>
      <dsp:txXfrm rot="10800000">
        <a:off x="1492432" y="900"/>
        <a:ext cx="3361726" cy="1146920"/>
      </dsp:txXfrm>
    </dsp:sp>
    <dsp:sp modelId="{066F4074-9DE7-4082-A76A-57373922315F}">
      <dsp:nvSpPr>
        <dsp:cNvPr id="0" name=""/>
        <dsp:cNvSpPr/>
      </dsp:nvSpPr>
      <dsp:spPr>
        <a:xfrm>
          <a:off x="632241" y="900"/>
          <a:ext cx="1146920" cy="1146920"/>
        </a:xfrm>
        <a:prstGeom prst="ellipse">
          <a:avLst/>
        </a:prstGeom>
        <a:blipFill>
          <a:blip xmlns:r="http://schemas.openxmlformats.org/officeDocument/2006/relationships" r:embed="rId1"/>
          <a:srcRect/>
          <a:stretch>
            <a:fillRect/>
          </a:stretch>
        </a:blipFill>
        <a:ln>
          <a:noFill/>
        </a:ln>
        <a:effectLst/>
      </dsp:spPr>
      <dsp:style>
        <a:lnRef idx="0">
          <a:scrgbClr r="0" g="0" b="0"/>
        </a:lnRef>
        <a:fillRef idx="1">
          <a:scrgbClr r="0" g="0" b="0"/>
        </a:fillRef>
        <a:effectRef idx="2">
          <a:scrgbClr r="0" g="0" b="0"/>
        </a:effectRef>
        <a:fontRef idx="minor"/>
      </dsp:style>
    </dsp:sp>
    <dsp:sp modelId="{CD3EE4AE-BD07-4339-90A2-FC6978048DDD}">
      <dsp:nvSpPr>
        <dsp:cNvPr id="0" name=""/>
        <dsp:cNvSpPr/>
      </dsp:nvSpPr>
      <dsp:spPr>
        <a:xfrm rot="10800000">
          <a:off x="1205702" y="1490185"/>
          <a:ext cx="3648456" cy="1146920"/>
        </a:xfrm>
        <a:prstGeom prst="homePlate">
          <a:avLst/>
        </a:prstGeom>
        <a:solidFill>
          <a:srgbClr val="FFA42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5760" tIns="45720" rIns="85344" bIns="45720" numCol="1" spcCol="1270" anchor="ctr" anchorCtr="0">
          <a:noAutofit/>
        </a:bodyPr>
        <a:lstStyle/>
        <a:p>
          <a:pPr marL="0" lvl="0" indent="0" algn="ctr" defTabSz="533400">
            <a:lnSpc>
              <a:spcPct val="90000"/>
            </a:lnSpc>
            <a:spcBef>
              <a:spcPct val="0"/>
            </a:spcBef>
            <a:spcAft>
              <a:spcPct val="35000"/>
            </a:spcAft>
            <a:buFont typeface="Courier New" panose="02070309020205020404" pitchFamily="49" charset="0"/>
            <a:buNone/>
          </a:pPr>
          <a:r>
            <a:rPr lang="en-GB" sz="1200" b="1" i="0" kern="1200">
              <a:solidFill>
                <a:srgbClr val="304758"/>
              </a:solidFill>
              <a:latin typeface="Arial" panose="020B0604020202020204" pitchFamily="34" charset="0"/>
              <a:cs typeface="Arial" panose="020B0604020202020204" pitchFamily="34" charset="0"/>
            </a:rPr>
            <a:t>The location of services</a:t>
          </a:r>
        </a:p>
        <a:p>
          <a:pPr marL="0" lvl="0" indent="0" algn="ctr" defTabSz="533400">
            <a:lnSpc>
              <a:spcPct val="90000"/>
            </a:lnSpc>
            <a:spcBef>
              <a:spcPct val="0"/>
            </a:spcBef>
            <a:spcAft>
              <a:spcPct val="35000"/>
            </a:spcAft>
            <a:buFont typeface="Courier New" panose="02070309020205020404" pitchFamily="49" charset="0"/>
            <a:buNone/>
          </a:pPr>
          <a:r>
            <a:rPr lang="en-GB" sz="1200" b="0" i="0" kern="1200">
              <a:solidFill>
                <a:srgbClr val="304758"/>
              </a:solidFill>
              <a:latin typeface="Arial" panose="020B0604020202020204" pitchFamily="34" charset="0"/>
              <a:cs typeface="Arial" panose="020B0604020202020204" pitchFamily="34" charset="0"/>
            </a:rPr>
            <a:t>Services delivered closer to where the users live or where there is good public transport services, can enable active or public transport use and can reduce transport emissions</a:t>
          </a:r>
        </a:p>
      </dsp:txBody>
      <dsp:txXfrm rot="10800000">
        <a:off x="1492432" y="1490185"/>
        <a:ext cx="3361726" cy="1146920"/>
      </dsp:txXfrm>
    </dsp:sp>
    <dsp:sp modelId="{178937F0-704C-4657-B988-3F638048EA7D}">
      <dsp:nvSpPr>
        <dsp:cNvPr id="0" name=""/>
        <dsp:cNvSpPr/>
      </dsp:nvSpPr>
      <dsp:spPr>
        <a:xfrm>
          <a:off x="632241" y="1490185"/>
          <a:ext cx="1146920" cy="1146920"/>
        </a:xfrm>
        <a:prstGeom prst="ellipse">
          <a:avLst/>
        </a:prstGeom>
        <a:blipFill>
          <a:blip xmlns:r="http://schemas.openxmlformats.org/officeDocument/2006/relationships" r:embed="rId2"/>
          <a:srcRect/>
          <a:stretch>
            <a:fillRect/>
          </a:stretch>
        </a:blipFill>
        <a:ln>
          <a:noFill/>
        </a:ln>
        <a:effectLst/>
      </dsp:spPr>
      <dsp:style>
        <a:lnRef idx="0">
          <a:scrgbClr r="0" g="0" b="0"/>
        </a:lnRef>
        <a:fillRef idx="1">
          <a:scrgbClr r="0" g="0" b="0"/>
        </a:fillRef>
        <a:effectRef idx="2">
          <a:scrgbClr r="0" g="0" b="0"/>
        </a:effectRef>
        <a:fontRef idx="minor"/>
      </dsp:style>
    </dsp:sp>
    <dsp:sp modelId="{B2DCAEE7-90D6-438A-AB24-E7FD1BD9E9C4}">
      <dsp:nvSpPr>
        <dsp:cNvPr id="0" name=""/>
        <dsp:cNvSpPr/>
      </dsp:nvSpPr>
      <dsp:spPr>
        <a:xfrm rot="10800000">
          <a:off x="1205702" y="2979469"/>
          <a:ext cx="3648456" cy="1146920"/>
        </a:xfrm>
        <a:prstGeom prst="homePlate">
          <a:avLst/>
        </a:prstGeom>
        <a:solidFill>
          <a:srgbClr val="A6B808"/>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5760" tIns="288000" rIns="85344" bIns="28800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Embodied emissions</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Most associated with building/ construction projects or where new equipment is purchased – the use of sustainably sourced materials or re-use materials / equipment reduces emissions</a:t>
          </a:r>
        </a:p>
      </dsp:txBody>
      <dsp:txXfrm rot="10800000">
        <a:off x="1492432" y="2979469"/>
        <a:ext cx="3361726" cy="1146920"/>
      </dsp:txXfrm>
    </dsp:sp>
    <dsp:sp modelId="{22017068-1073-416E-A770-1B353D3D5F83}">
      <dsp:nvSpPr>
        <dsp:cNvPr id="0" name=""/>
        <dsp:cNvSpPr/>
      </dsp:nvSpPr>
      <dsp:spPr>
        <a:xfrm>
          <a:off x="632241" y="2979469"/>
          <a:ext cx="1146920" cy="1146920"/>
        </a:xfrm>
        <a:prstGeom prst="ellipse">
          <a:avLst/>
        </a:prstGeom>
        <a:blipFill>
          <a:blip xmlns:r="http://schemas.openxmlformats.org/officeDocument/2006/relationships" r:embed="rId3"/>
          <a:srcRect/>
          <a:stretch>
            <a:fillRect/>
          </a:stretch>
        </a:blipFill>
        <a:ln>
          <a:noFill/>
        </a:ln>
        <a:effectLst/>
      </dsp:spPr>
      <dsp:style>
        <a:lnRef idx="0">
          <a:scrgbClr r="0" g="0" b="0"/>
        </a:lnRef>
        <a:fillRef idx="1">
          <a:scrgbClr r="0" g="0" b="0"/>
        </a:fillRef>
        <a:effectRef idx="2">
          <a:scrgbClr r="0" g="0" b="0"/>
        </a:effectRef>
        <a:fontRef idx="minor"/>
      </dsp:style>
    </dsp:sp>
    <dsp:sp modelId="{C4A1FE41-5FF9-4F9F-94D2-A5920462FFD0}">
      <dsp:nvSpPr>
        <dsp:cNvPr id="0" name=""/>
        <dsp:cNvSpPr/>
      </dsp:nvSpPr>
      <dsp:spPr>
        <a:xfrm rot="10800000">
          <a:off x="1205702" y="4468753"/>
          <a:ext cx="3648456" cy="1146920"/>
        </a:xfrm>
        <a:prstGeom prst="homePlate">
          <a:avLst/>
        </a:prstGeom>
        <a:solidFill>
          <a:srgbClr val="E29BE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5760"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Application of waste/energy hierachy</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Management hierarchies provide ordered approaches for minimising impacts; service designs which apply these are likely to be more sustainable</a:t>
          </a:r>
        </a:p>
      </dsp:txBody>
      <dsp:txXfrm rot="10800000">
        <a:off x="1492432" y="4468753"/>
        <a:ext cx="3361726" cy="1146920"/>
      </dsp:txXfrm>
    </dsp:sp>
    <dsp:sp modelId="{060E96D9-71FD-4CC5-90AA-AD55A481DEE4}">
      <dsp:nvSpPr>
        <dsp:cNvPr id="0" name=""/>
        <dsp:cNvSpPr/>
      </dsp:nvSpPr>
      <dsp:spPr>
        <a:xfrm>
          <a:off x="632241" y="4468753"/>
          <a:ext cx="1146920" cy="1146920"/>
        </a:xfrm>
        <a:prstGeom prst="ellipse">
          <a:avLst/>
        </a:prstGeom>
        <a:blipFill>
          <a:blip xmlns:r="http://schemas.openxmlformats.org/officeDocument/2006/relationships" r:embed="rId4"/>
          <a:srcRect/>
          <a:stretch>
            <a:fillRect/>
          </a:stretch>
        </a:blipFill>
        <a:ln>
          <a:noFill/>
        </a:ln>
        <a:effectLst/>
      </dsp:spPr>
      <dsp:style>
        <a:lnRef idx="0">
          <a:scrgbClr r="0" g="0" b="0"/>
        </a:lnRef>
        <a:fillRef idx="1">
          <a:scrgbClr r="0" g="0" b="0"/>
        </a:fillRef>
        <a:effectRef idx="2">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240582-CB62-5B41-AD90-10450B8E30BA}">
      <dsp:nvSpPr>
        <dsp:cNvPr id="0" name=""/>
        <dsp:cNvSpPr/>
      </dsp:nvSpPr>
      <dsp:spPr>
        <a:xfrm rot="10800000">
          <a:off x="0" y="0"/>
          <a:ext cx="5704840" cy="526055"/>
        </a:xfrm>
        <a:prstGeom prst="trapezoid">
          <a:avLst>
            <a:gd name="adj" fmla="val 135557"/>
          </a:avLst>
        </a:prstGeom>
        <a:solidFill>
          <a:srgbClr val="699AFF"/>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Avoid (energy conservation)</a:t>
          </a:r>
        </a:p>
      </dsp:txBody>
      <dsp:txXfrm rot="-10800000">
        <a:off x="998346" y="0"/>
        <a:ext cx="3708146" cy="526055"/>
      </dsp:txXfrm>
    </dsp:sp>
    <dsp:sp modelId="{187EDAF0-F5B7-6440-961F-53588CDD63C9}">
      <dsp:nvSpPr>
        <dsp:cNvPr id="0" name=""/>
        <dsp:cNvSpPr/>
      </dsp:nvSpPr>
      <dsp:spPr>
        <a:xfrm rot="10800000">
          <a:off x="713105" y="526055"/>
          <a:ext cx="4278630" cy="526055"/>
        </a:xfrm>
        <a:prstGeom prst="trapezoid">
          <a:avLst>
            <a:gd name="adj" fmla="val 135557"/>
          </a:avLst>
        </a:prstGeom>
        <a:solidFill>
          <a:srgbClr val="699AFF">
            <a:alpha val="7508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Reduce (energy efficiency)</a:t>
          </a:r>
          <a:endParaRPr lang="en-GB" sz="1200" kern="1200"/>
        </a:p>
      </dsp:txBody>
      <dsp:txXfrm rot="-10800000">
        <a:off x="1461865" y="526055"/>
        <a:ext cx="2781109" cy="526055"/>
      </dsp:txXfrm>
    </dsp:sp>
    <dsp:sp modelId="{11FF83B6-DB6D-4346-9D74-130815C43836}">
      <dsp:nvSpPr>
        <dsp:cNvPr id="0" name=""/>
        <dsp:cNvSpPr/>
      </dsp:nvSpPr>
      <dsp:spPr>
        <a:xfrm rot="10800000">
          <a:off x="1426210" y="1052111"/>
          <a:ext cx="2852420" cy="526055"/>
        </a:xfrm>
        <a:prstGeom prst="trapezoid">
          <a:avLst>
            <a:gd name="adj" fmla="val 135557"/>
          </a:avLst>
        </a:prstGeom>
        <a:solidFill>
          <a:srgbClr val="699AFF">
            <a:alpha val="5000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Renewables (zero carbon)</a:t>
          </a:r>
          <a:endParaRPr lang="en-GB" sz="1200" kern="1200"/>
        </a:p>
      </dsp:txBody>
      <dsp:txXfrm rot="-10800000">
        <a:off x="1925383" y="1052111"/>
        <a:ext cx="1854073" cy="526055"/>
      </dsp:txXfrm>
    </dsp:sp>
    <dsp:sp modelId="{34FA86F3-1884-8E45-81CA-8A7C1695B22A}">
      <dsp:nvSpPr>
        <dsp:cNvPr id="0" name=""/>
        <dsp:cNvSpPr/>
      </dsp:nvSpPr>
      <dsp:spPr>
        <a:xfrm rot="10800000">
          <a:off x="2139315" y="1578166"/>
          <a:ext cx="1426210" cy="526055"/>
        </a:xfrm>
        <a:prstGeom prst="trapezoid">
          <a:avLst>
            <a:gd name="adj" fmla="val 135557"/>
          </a:avLst>
        </a:prstGeom>
        <a:solidFill>
          <a:srgbClr val="699AFF">
            <a:alpha val="25219"/>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Conventional</a:t>
          </a:r>
        </a:p>
      </dsp:txBody>
      <dsp:txXfrm rot="-10800000">
        <a:off x="2139315" y="1578166"/>
        <a:ext cx="1426210" cy="5260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240582-CB62-5B41-AD90-10450B8E30BA}">
      <dsp:nvSpPr>
        <dsp:cNvPr id="0" name=""/>
        <dsp:cNvSpPr/>
      </dsp:nvSpPr>
      <dsp:spPr>
        <a:xfrm rot="10800000">
          <a:off x="0" y="0"/>
          <a:ext cx="5704840" cy="420844"/>
        </a:xfrm>
        <a:prstGeom prst="trapezoid">
          <a:avLst>
            <a:gd name="adj" fmla="val 135557"/>
          </a:avLst>
        </a:prstGeom>
        <a:solidFill>
          <a:srgbClr val="A6B808"/>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Reduce/prevent</a:t>
          </a:r>
        </a:p>
      </dsp:txBody>
      <dsp:txXfrm rot="-10800000">
        <a:off x="998346" y="0"/>
        <a:ext cx="3708146" cy="420844"/>
      </dsp:txXfrm>
    </dsp:sp>
    <dsp:sp modelId="{187EDAF0-F5B7-6440-961F-53588CDD63C9}">
      <dsp:nvSpPr>
        <dsp:cNvPr id="0" name=""/>
        <dsp:cNvSpPr/>
      </dsp:nvSpPr>
      <dsp:spPr>
        <a:xfrm rot="10800000">
          <a:off x="570484" y="420844"/>
          <a:ext cx="4563871" cy="420844"/>
        </a:xfrm>
        <a:prstGeom prst="trapezoid">
          <a:avLst>
            <a:gd name="adj" fmla="val 135557"/>
          </a:avLst>
        </a:prstGeom>
        <a:solidFill>
          <a:srgbClr val="A6B808">
            <a:alpha val="8000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Reuse</a:t>
          </a:r>
          <a:endParaRPr lang="en-GB" sz="1200" kern="1200"/>
        </a:p>
      </dsp:txBody>
      <dsp:txXfrm rot="-10800000">
        <a:off x="1369161" y="420844"/>
        <a:ext cx="2966516" cy="420844"/>
      </dsp:txXfrm>
    </dsp:sp>
    <dsp:sp modelId="{11FF83B6-DB6D-4346-9D74-130815C43836}">
      <dsp:nvSpPr>
        <dsp:cNvPr id="0" name=""/>
        <dsp:cNvSpPr/>
      </dsp:nvSpPr>
      <dsp:spPr>
        <a:xfrm rot="10800000">
          <a:off x="1140968" y="841688"/>
          <a:ext cx="3422904" cy="420844"/>
        </a:xfrm>
        <a:prstGeom prst="trapezoid">
          <a:avLst>
            <a:gd name="adj" fmla="val 135557"/>
          </a:avLst>
        </a:prstGeom>
        <a:solidFill>
          <a:srgbClr val="A6B808">
            <a:alpha val="6000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Recycle</a:t>
          </a:r>
          <a:endParaRPr lang="en-GB" sz="1200" kern="1200"/>
        </a:p>
      </dsp:txBody>
      <dsp:txXfrm rot="-10800000">
        <a:off x="1739976" y="841688"/>
        <a:ext cx="2224887" cy="420844"/>
      </dsp:txXfrm>
    </dsp:sp>
    <dsp:sp modelId="{34FA86F3-1884-8E45-81CA-8A7C1695B22A}">
      <dsp:nvSpPr>
        <dsp:cNvPr id="0" name=""/>
        <dsp:cNvSpPr/>
      </dsp:nvSpPr>
      <dsp:spPr>
        <a:xfrm rot="10800000">
          <a:off x="1711452" y="1262533"/>
          <a:ext cx="2281935" cy="420844"/>
        </a:xfrm>
        <a:prstGeom prst="trapezoid">
          <a:avLst>
            <a:gd name="adj" fmla="val 135557"/>
          </a:avLst>
        </a:prstGeom>
        <a:solidFill>
          <a:srgbClr val="A6B808">
            <a:alpha val="4000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Recovery</a:t>
          </a:r>
        </a:p>
      </dsp:txBody>
      <dsp:txXfrm rot="-10800000">
        <a:off x="2110790" y="1262533"/>
        <a:ext cx="1483258" cy="420844"/>
      </dsp:txXfrm>
    </dsp:sp>
    <dsp:sp modelId="{3F206D02-F827-3442-9ABB-8AECCAA432F0}">
      <dsp:nvSpPr>
        <dsp:cNvPr id="0" name=""/>
        <dsp:cNvSpPr/>
      </dsp:nvSpPr>
      <dsp:spPr>
        <a:xfrm rot="10800000">
          <a:off x="2281936" y="1683377"/>
          <a:ext cx="1140967" cy="420844"/>
        </a:xfrm>
        <a:prstGeom prst="trapezoid">
          <a:avLst>
            <a:gd name="adj" fmla="val 135557"/>
          </a:avLst>
        </a:prstGeom>
        <a:solidFill>
          <a:srgbClr val="A6B808">
            <a:alpha val="20000"/>
          </a:srgb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latin typeface="Arial" panose="020B0604020202020204" pitchFamily="34" charset="0"/>
              <a:cs typeface="Arial" panose="020B0604020202020204" pitchFamily="34" charset="0"/>
            </a:rPr>
            <a:t>Disposal</a:t>
          </a:r>
        </a:p>
      </dsp:txBody>
      <dsp:txXfrm rot="-10800000">
        <a:off x="2281936" y="1683377"/>
        <a:ext cx="1140967" cy="4208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7741D-9E3C-1D4B-9C2A-2EDA1AC76D36}">
      <dsp:nvSpPr>
        <dsp:cNvPr id="0" name=""/>
        <dsp:cNvSpPr/>
      </dsp:nvSpPr>
      <dsp:spPr>
        <a:xfrm>
          <a:off x="903055" y="2407"/>
          <a:ext cx="3875869" cy="1744154"/>
        </a:xfrm>
        <a:prstGeom prst="rect">
          <a:avLst/>
        </a:prstGeom>
        <a:solidFill>
          <a:srgbClr val="80CFFF"/>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1999" tIns="288000" rIns="251999" bIns="28800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Scope 1 </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Direct emissions from owned or controlled sources, typically including emissions from fossil fuel boilers in buildings (e.g. gas boilers which provide heating and hot water) and from vehicles with internal combustion engines.</a:t>
          </a:r>
        </a:p>
      </dsp:txBody>
      <dsp:txXfrm>
        <a:off x="903055" y="2407"/>
        <a:ext cx="3875869" cy="1744154"/>
      </dsp:txXfrm>
    </dsp:sp>
    <dsp:sp modelId="{A27338A4-5C49-3946-8568-B9A00EFE729D}">
      <dsp:nvSpPr>
        <dsp:cNvPr id="0" name=""/>
        <dsp:cNvSpPr/>
      </dsp:nvSpPr>
      <dsp:spPr>
        <a:xfrm>
          <a:off x="913022" y="2203784"/>
          <a:ext cx="3855934" cy="1735184"/>
        </a:xfrm>
        <a:prstGeom prst="rect">
          <a:avLst/>
        </a:prstGeom>
        <a:solidFill>
          <a:srgbClr val="A6B808"/>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6000" tIns="288000" rIns="216000" bIns="28800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Scope 2 </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Indirect emissions from the generation of purchased energy consumed by the organisation, most commonly electricity. </a:t>
          </a:r>
        </a:p>
      </dsp:txBody>
      <dsp:txXfrm>
        <a:off x="913022" y="2203784"/>
        <a:ext cx="3855934" cy="1735184"/>
      </dsp:txXfrm>
    </dsp:sp>
    <dsp:sp modelId="{2FF1214F-E4C2-4F47-89D8-602604C65B49}">
      <dsp:nvSpPr>
        <dsp:cNvPr id="0" name=""/>
        <dsp:cNvSpPr/>
      </dsp:nvSpPr>
      <dsp:spPr>
        <a:xfrm>
          <a:off x="910530" y="4396190"/>
          <a:ext cx="3860918" cy="1737406"/>
        </a:xfrm>
        <a:prstGeom prst="rect">
          <a:avLst/>
        </a:prstGeom>
        <a:solidFill>
          <a:srgbClr val="FFA420"/>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1999" tIns="288000" rIns="251999" bIns="28800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Scope 3 </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Indirect emissions from assets the organisation does not own or control but which it has an effect or influence over.</a:t>
          </a:r>
        </a:p>
      </dsp:txBody>
      <dsp:txXfrm>
        <a:off x="910530" y="4396190"/>
        <a:ext cx="3860918" cy="173740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CBBCE5-833A-4DCB-9E04-57CE960A8436}">
      <dsp:nvSpPr>
        <dsp:cNvPr id="0" name=""/>
        <dsp:cNvSpPr/>
      </dsp:nvSpPr>
      <dsp:spPr>
        <a:xfrm>
          <a:off x="192087" y="0"/>
          <a:ext cx="5102225" cy="2040890"/>
        </a:xfrm>
        <a:prstGeom prst="leftRightRibbon">
          <a:avLst/>
        </a:prstGeom>
        <a:solidFill>
          <a:srgbClr val="FFA420"/>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68A5A7-82B1-4230-9C54-5A9E23A06F58}">
      <dsp:nvSpPr>
        <dsp:cNvPr id="0" name=""/>
        <dsp:cNvSpPr/>
      </dsp:nvSpPr>
      <dsp:spPr>
        <a:xfrm>
          <a:off x="804354" y="357155"/>
          <a:ext cx="1683734" cy="1000036"/>
        </a:xfrm>
        <a:prstGeom prst="rect">
          <a:avLst/>
        </a:prstGeom>
        <a:noFill/>
        <a:ln w="1905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Specify Requirements</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Lower Value / Narrower Scope</a:t>
          </a:r>
        </a:p>
      </dsp:txBody>
      <dsp:txXfrm>
        <a:off x="804354" y="357155"/>
        <a:ext cx="1683734" cy="1000036"/>
      </dsp:txXfrm>
    </dsp:sp>
    <dsp:sp modelId="{2E9BEA30-214C-4BAD-AB81-40FEE74340FB}">
      <dsp:nvSpPr>
        <dsp:cNvPr id="0" name=""/>
        <dsp:cNvSpPr/>
      </dsp:nvSpPr>
      <dsp:spPr>
        <a:xfrm>
          <a:off x="2743200" y="683698"/>
          <a:ext cx="1989867" cy="1000036"/>
        </a:xfrm>
        <a:prstGeom prst="rect">
          <a:avLst/>
        </a:prstGeom>
        <a:noFill/>
        <a:ln w="1905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marL="0" lvl="0" indent="0" algn="ctr" defTabSz="533400">
            <a:lnSpc>
              <a:spcPct val="90000"/>
            </a:lnSpc>
            <a:spcBef>
              <a:spcPct val="0"/>
            </a:spcBef>
            <a:spcAft>
              <a:spcPct val="35000"/>
            </a:spcAft>
            <a:buNone/>
          </a:pPr>
          <a:r>
            <a:rPr lang="en-GB" sz="1200" b="1" i="0" kern="1200">
              <a:solidFill>
                <a:srgbClr val="304758"/>
              </a:solidFill>
              <a:latin typeface="Arial" panose="020B0604020202020204" pitchFamily="34" charset="0"/>
              <a:cs typeface="Arial" panose="020B0604020202020204" pitchFamily="34" charset="0"/>
            </a:rPr>
            <a:t>Reward an Outcome</a:t>
          </a:r>
        </a:p>
        <a:p>
          <a:pPr marL="0" lvl="0" indent="0" algn="ctr" defTabSz="533400">
            <a:lnSpc>
              <a:spcPct val="90000"/>
            </a:lnSpc>
            <a:spcBef>
              <a:spcPct val="0"/>
            </a:spcBef>
            <a:spcAft>
              <a:spcPct val="35000"/>
            </a:spcAft>
            <a:buNone/>
          </a:pPr>
          <a:r>
            <a:rPr lang="en-GB" sz="1200" b="0" i="0" kern="1200">
              <a:solidFill>
                <a:srgbClr val="304758"/>
              </a:solidFill>
              <a:latin typeface="Arial" panose="020B0604020202020204" pitchFamily="34" charset="0"/>
              <a:cs typeface="Arial" panose="020B0604020202020204" pitchFamily="34" charset="0"/>
            </a:rPr>
            <a:t>Higher Value /Broader Sope</a:t>
          </a:r>
        </a:p>
      </dsp:txBody>
      <dsp:txXfrm>
        <a:off x="2743200" y="683698"/>
        <a:ext cx="1989867" cy="100003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4acb19-3b37-4ad4-99a3-7478e8c527ec">
      <Terms xmlns="http://schemas.microsoft.com/office/infopath/2007/PartnerControls"/>
    </lcf76f155ced4ddcb4097134ff3c332f>
    <CreatedDateandTime xmlns="1c4acb19-3b37-4ad4-99a3-7478e8c527ec" xsi:nil="true"/>
    <TaxCatchAll xmlns="d99cb291-d43e-47de-93c2-020ed66795bc" xsi:nil="true"/>
    <_dlc_DocId xmlns="d99cb291-d43e-47de-93c2-020ed66795bc">WZ6WXDZHFTMP-1431687970-784476</_dlc_DocId>
    <_dlc_DocIdUrl xmlns="d99cb291-d43e-47de-93c2-020ed66795bc">
      <Url>https://localpartnershipsllp.sharepoint.com/sites/BusinessUnits/_layouts/15/DocIdRedir.aspx?ID=WZ6WXDZHFTMP-1431687970-784476</Url>
      <Description>WZ6WXDZHFTMP-1431687970-784476</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E1F94434437D54688C670120513E190" ma:contentTypeVersion="18" ma:contentTypeDescription="Create a new document." ma:contentTypeScope="" ma:versionID="2cf0a2d1c94d4911de911625352553c6">
  <xsd:schema xmlns:xsd="http://www.w3.org/2001/XMLSchema" xmlns:xs="http://www.w3.org/2001/XMLSchema" xmlns:p="http://schemas.microsoft.com/office/2006/metadata/properties" xmlns:ns2="d99cb291-d43e-47de-93c2-020ed66795bc" xmlns:ns3="1c4acb19-3b37-4ad4-99a3-7478e8c527ec" xmlns:ns4="http://schemas.microsoft.com/sharepoint/v4" targetNamespace="http://schemas.microsoft.com/office/2006/metadata/properties" ma:root="true" ma:fieldsID="600eda96c62d8023f28800ec9b283afa" ns2:_="" ns3:_="" ns4:_="">
    <xsd:import namespace="d99cb291-d43e-47de-93c2-020ed66795bc"/>
    <xsd:import namespace="1c4acb19-3b37-4ad4-99a3-7478e8c527e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CreatedDateandTime"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b291-d43e-47de-93c2-020ed6679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6d00d60-9e6d-4775-85f2-ebf9aeeec20f}" ma:internalName="TaxCatchAll" ma:showField="CatchAllData" ma:web="d99cb291-d43e-47de-93c2-020ed66795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acb19-3b37-4ad4-99a3-7478e8c527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f209e7-08a0-4798-ac6f-1507a5c2116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CreatedDateandTime" ma:index="26" nillable="true" ma:displayName="Created Date and Time" ma:format="DateOnly" ma:internalName="CreatedDateandTim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57FC0-FA3B-42D0-9B83-14F551DC9FFB}">
  <ds:schemaRefs>
    <ds:schemaRef ds:uri="http://schemas.microsoft.com/sharepoint/events"/>
  </ds:schemaRefs>
</ds:datastoreItem>
</file>

<file path=customXml/itemProps2.xml><?xml version="1.0" encoding="utf-8"?>
<ds:datastoreItem xmlns:ds="http://schemas.openxmlformats.org/officeDocument/2006/customXml" ds:itemID="{40F9FFE0-B17B-4B4D-B644-6CC072040A31}">
  <ds:schemaRefs>
    <ds:schemaRef ds:uri="http://schemas.microsoft.com/office/2006/metadata/properties"/>
    <ds:schemaRef ds:uri="http://schemas.microsoft.com/office/infopath/2007/PartnerControls"/>
    <ds:schemaRef ds:uri="1c4acb19-3b37-4ad4-99a3-7478e8c527ec"/>
    <ds:schemaRef ds:uri="d99cb291-d43e-47de-93c2-020ed66795bc"/>
    <ds:schemaRef ds:uri="http://schemas.microsoft.com/sharepoint/v4"/>
  </ds:schemaRefs>
</ds:datastoreItem>
</file>

<file path=customXml/itemProps3.xml><?xml version="1.0" encoding="utf-8"?>
<ds:datastoreItem xmlns:ds="http://schemas.openxmlformats.org/officeDocument/2006/customXml" ds:itemID="{7CAB66AF-9E67-4B1B-A722-D037BFE35478}">
  <ds:schemaRefs>
    <ds:schemaRef ds:uri="http://schemas.microsoft.com/sharepoint/v3/contenttype/forms"/>
  </ds:schemaRefs>
</ds:datastoreItem>
</file>

<file path=customXml/itemProps4.xml><?xml version="1.0" encoding="utf-8"?>
<ds:datastoreItem xmlns:ds="http://schemas.openxmlformats.org/officeDocument/2006/customXml" ds:itemID="{A24D162C-9213-2C4E-A103-1738129C99E2}">
  <ds:schemaRefs>
    <ds:schemaRef ds:uri="http://schemas.openxmlformats.org/officeDocument/2006/bibliography"/>
  </ds:schemaRefs>
</ds:datastoreItem>
</file>

<file path=customXml/itemProps5.xml><?xml version="1.0" encoding="utf-8"?>
<ds:datastoreItem xmlns:ds="http://schemas.openxmlformats.org/officeDocument/2006/customXml" ds:itemID="{24D39FEF-5F03-4DEA-8E75-E5DDA64F3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b291-d43e-47de-93c2-020ed66795bc"/>
    <ds:schemaRef ds:uri="1c4acb19-3b37-4ad4-99a3-7478e8c527e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7906</Words>
  <Characters>46488</Characters>
  <Application>Microsoft Office Word</Application>
  <DocSecurity>0</DocSecurity>
  <Lines>1106</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Bowley</dc:creator>
  <cp:keywords/>
  <dc:description/>
  <cp:lastModifiedBy>Richard Marsh</cp:lastModifiedBy>
  <cp:revision>3</cp:revision>
  <cp:lastPrinted>2025-11-18T17:37:00Z</cp:lastPrinted>
  <dcterms:created xsi:type="dcterms:W3CDTF">2025-11-21T10:03:00Z</dcterms:created>
  <dcterms:modified xsi:type="dcterms:W3CDTF">2025-11-21T16:54:00Z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0x0101006E1F94434437D54688C670120513E190</vt:lpwstr>
  </property>
  <property fmtid="{D5CDD505-2E9C-101B-9397-08002B2CF9AE}" pid="3" name="_dlc_DocIdItemGuid">
    <vt:lpwstr>78e10011-10e5-47f2-846c-1c3c703eeaeb</vt:lpwstr>
  </property>
  <property fmtid="{D5CDD505-2E9C-101B-9397-08002B2CF9AE}" pid="4" name="MediaServiceImageTags">
    <vt:lpwstr/>
  </property>
  <property fmtid="{D5CDD505-2E9C-101B-9397-08002B2CF9AE}" pid="5" name="docLang">
    <vt:lpwstr>en</vt:lpwstr>
  </property>
</Properties>
</file>